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402A1" w14:paraId="6C65111E" w14:textId="77777777" w:rsidTr="00881B6F">
        <w:trPr>
          <w:trHeight w:val="1162"/>
        </w:trPr>
        <w:tc>
          <w:tcPr>
            <w:tcW w:w="9156" w:type="dxa"/>
            <w:tcBorders>
              <w:bottom w:val="single" w:sz="24" w:space="0" w:color="22413A"/>
            </w:tcBorders>
          </w:tcPr>
          <w:p w14:paraId="35C1F1C6" w14:textId="77777777" w:rsidR="00C20562" w:rsidRPr="00D402A1" w:rsidRDefault="00C20562" w:rsidP="00323E71">
            <w:bookmarkStart w:id="0" w:name="_Toc466022543"/>
          </w:p>
        </w:tc>
      </w:tr>
      <w:tr w:rsidR="00D0226A" w:rsidRPr="00D402A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48B1F69" w:rsidR="00595C8C" w:rsidRPr="00D402A1" w:rsidRDefault="00595C8C" w:rsidP="001953A9">
            <w:pPr>
              <w:pStyle w:val="InnerCoverTitle"/>
              <w:spacing w:before="120"/>
              <w:rPr>
                <w:sz w:val="36"/>
                <w:szCs w:val="36"/>
              </w:rPr>
            </w:pPr>
            <w:r w:rsidRPr="00D402A1">
              <w:rPr>
                <w:sz w:val="36"/>
                <w:szCs w:val="36"/>
              </w:rPr>
              <w:t xml:space="preserve">ONR </w:t>
            </w:r>
            <w:r w:rsidR="008D4EDC">
              <w:rPr>
                <w:sz w:val="36"/>
                <w:szCs w:val="36"/>
              </w:rPr>
              <w:t>Guidance</w:t>
            </w:r>
          </w:p>
          <w:sdt>
            <w:sdtPr>
              <w:rPr>
                <w:sz w:val="56"/>
                <w:szCs w:val="56"/>
              </w:rPr>
              <w:id w:val="1228188510"/>
              <w:placeholder>
                <w:docPart w:val="DefaultPlaceholder_-1854013440"/>
              </w:placeholder>
            </w:sdtPr>
            <w:sdtContent>
              <w:p w14:paraId="7C4EA414" w14:textId="7AD8A3BD" w:rsidR="00D0226A" w:rsidRPr="00D402A1"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D4EDC" w:rsidRPr="008D4EDC">
                      <w:rPr>
                        <w:sz w:val="56"/>
                        <w:szCs w:val="56"/>
                      </w:rPr>
                      <w:t>Guidance on the p</w:t>
                    </w:r>
                    <w:r w:rsidR="00F52FA7" w:rsidRPr="008D4EDC">
                      <w:rPr>
                        <w:sz w:val="56"/>
                        <w:szCs w:val="56"/>
                      </w:rPr>
                      <w:t>rocess for conducting investigations</w:t>
                    </w:r>
                  </w:sdtContent>
                </w:sdt>
              </w:p>
            </w:sdtContent>
          </w:sdt>
        </w:tc>
      </w:tr>
    </w:tbl>
    <w:p w14:paraId="56A09D10" w14:textId="77777777" w:rsidR="00D0226A" w:rsidRPr="00D402A1" w:rsidRDefault="00D0226A">
      <w:pPr>
        <w:spacing w:after="0"/>
      </w:pPr>
    </w:p>
    <w:p w14:paraId="6AB6425B" w14:textId="77777777" w:rsidR="00D0226A" w:rsidRPr="00D402A1" w:rsidRDefault="00881B6F">
      <w:pPr>
        <w:spacing w:after="0"/>
      </w:pPr>
      <w:r w:rsidRPr="00D402A1">
        <w:rPr>
          <w:noProof/>
        </w:rPr>
        <w:drawing>
          <wp:anchor distT="0" distB="0" distL="114300" distR="114300" simplePos="0" relativeHeight="25165875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24E9A7D8" w:rsidR="00267815" w:rsidRPr="00D402A1" w:rsidRDefault="00267815">
      <w:pPr>
        <w:spacing w:after="0"/>
      </w:pPr>
    </w:p>
    <w:p w14:paraId="62C909C5" w14:textId="77777777" w:rsidR="00B66C39" w:rsidRPr="00D402A1" w:rsidRDefault="00B66C39">
      <w:pPr>
        <w:spacing w:after="0"/>
      </w:pPr>
    </w:p>
    <w:p w14:paraId="3596AF11" w14:textId="77777777" w:rsidR="00B66C39" w:rsidRPr="00D402A1" w:rsidRDefault="00B66C39">
      <w:pPr>
        <w:spacing w:after="0"/>
      </w:pPr>
    </w:p>
    <w:p w14:paraId="194982C9" w14:textId="77777777" w:rsidR="00B66C39" w:rsidRPr="00D402A1" w:rsidRDefault="00B66C39">
      <w:pPr>
        <w:spacing w:after="0"/>
      </w:pPr>
    </w:p>
    <w:p w14:paraId="77090213" w14:textId="77777777" w:rsidR="00B66C39" w:rsidRPr="00D402A1" w:rsidRDefault="00B66C39">
      <w:pPr>
        <w:spacing w:after="0"/>
      </w:pPr>
    </w:p>
    <w:p w14:paraId="64B20343" w14:textId="77777777" w:rsidR="00B66C39" w:rsidRPr="00D402A1" w:rsidRDefault="00B66C39">
      <w:pPr>
        <w:spacing w:after="0"/>
      </w:pPr>
    </w:p>
    <w:p w14:paraId="11C4BF0D" w14:textId="77777777" w:rsidR="00B66C39" w:rsidRPr="00D402A1" w:rsidRDefault="00B66C39">
      <w:pPr>
        <w:spacing w:after="0"/>
      </w:pPr>
    </w:p>
    <w:p w14:paraId="4FF26D6F" w14:textId="77777777" w:rsidR="00B66C39" w:rsidRPr="00D402A1" w:rsidRDefault="00B66C39">
      <w:pPr>
        <w:spacing w:after="0"/>
      </w:pPr>
    </w:p>
    <w:p w14:paraId="68C81501" w14:textId="77777777" w:rsidR="00B66C39" w:rsidRPr="00D402A1" w:rsidRDefault="00B66C39">
      <w:pPr>
        <w:spacing w:after="0"/>
      </w:pPr>
    </w:p>
    <w:p w14:paraId="07B7136A" w14:textId="77777777" w:rsidR="00B66C39" w:rsidRPr="00D402A1" w:rsidRDefault="00B66C39">
      <w:pPr>
        <w:spacing w:after="0"/>
      </w:pPr>
    </w:p>
    <w:p w14:paraId="192F6D6F" w14:textId="77777777" w:rsidR="00B66C39" w:rsidRPr="00D402A1" w:rsidRDefault="00B66C39">
      <w:pPr>
        <w:spacing w:after="0"/>
      </w:pPr>
    </w:p>
    <w:p w14:paraId="6F547B8B" w14:textId="77777777" w:rsidR="00B66C39" w:rsidRPr="00D402A1" w:rsidRDefault="00B66C39">
      <w:pPr>
        <w:spacing w:after="0"/>
      </w:pPr>
    </w:p>
    <w:p w14:paraId="06AEB6FE" w14:textId="77777777" w:rsidR="00B66C39" w:rsidRPr="00D402A1" w:rsidRDefault="00B66C39">
      <w:pPr>
        <w:spacing w:after="0"/>
      </w:pPr>
    </w:p>
    <w:p w14:paraId="091A8B51" w14:textId="77777777" w:rsidR="00B66C39" w:rsidRPr="00D402A1" w:rsidRDefault="00B66C39">
      <w:pPr>
        <w:spacing w:after="0"/>
      </w:pPr>
    </w:p>
    <w:p w14:paraId="16751056" w14:textId="77777777" w:rsidR="00B66C39" w:rsidRPr="00D402A1" w:rsidRDefault="00B66C39">
      <w:pPr>
        <w:spacing w:after="0"/>
      </w:pPr>
    </w:p>
    <w:p w14:paraId="3D240185" w14:textId="77777777" w:rsidR="00B66C39" w:rsidRPr="00D402A1" w:rsidRDefault="00B66C39">
      <w:pPr>
        <w:spacing w:after="0"/>
      </w:pPr>
    </w:p>
    <w:p w14:paraId="1FDB4B56" w14:textId="6C10B266" w:rsidR="00595C8C" w:rsidRPr="00D402A1" w:rsidRDefault="00595C8C" w:rsidP="00323E71">
      <w:pPr>
        <w:sectPr w:rsidR="00595C8C" w:rsidRPr="00D402A1" w:rsidSect="009D2911">
          <w:headerReference w:type="default" r:id="rId16"/>
          <w:footerReference w:type="default" r:id="rId17"/>
          <w:pgSz w:w="11906" w:h="16838" w:code="9"/>
          <w:pgMar w:top="1440" w:right="1440" w:bottom="1440" w:left="1440" w:header="397" w:footer="397" w:gutter="0"/>
          <w:cols w:space="312"/>
          <w:titlePg/>
          <w:docGrid w:linePitch="360"/>
        </w:sectPr>
      </w:pPr>
    </w:p>
    <w:p w14:paraId="3AE5EE98" w14:textId="77777777" w:rsidR="00267815" w:rsidRPr="00D402A1" w:rsidRDefault="00267815" w:rsidP="00EE0C77">
      <w:pPr>
        <w:pStyle w:val="ContentsHeading"/>
      </w:pPr>
      <w:r w:rsidRPr="00D402A1">
        <w:lastRenderedPageBreak/>
        <w:t>Contents</w:t>
      </w:r>
    </w:p>
    <w:p w14:paraId="25E6B6F2" w14:textId="49A49AEA" w:rsidR="008D4EDC"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rsidRPr="00D402A1">
        <w:rPr>
          <w:noProof w:val="0"/>
        </w:rPr>
        <w:fldChar w:fldCharType="begin"/>
      </w:r>
      <w:r w:rsidR="00716AB1" w:rsidRPr="00D402A1">
        <w:rPr>
          <w:noProof w:val="0"/>
        </w:rPr>
        <w:instrText xml:space="preserve"> TOC \h \z \t "Heading 1,</w:instrText>
      </w:r>
      <w:r w:rsidR="009C15F3" w:rsidRPr="00D402A1">
        <w:rPr>
          <w:noProof w:val="0"/>
        </w:rPr>
        <w:instrText>1</w:instrText>
      </w:r>
      <w:r w:rsidR="00716AB1" w:rsidRPr="00D402A1">
        <w:rPr>
          <w:noProof w:val="0"/>
        </w:rPr>
        <w:instrText>,Heading 2,</w:instrText>
      </w:r>
      <w:r w:rsidR="009C15F3" w:rsidRPr="00D402A1">
        <w:rPr>
          <w:noProof w:val="0"/>
        </w:rPr>
        <w:instrText>2</w:instrText>
      </w:r>
      <w:r w:rsidR="00716AB1" w:rsidRPr="00D402A1">
        <w:rPr>
          <w:noProof w:val="0"/>
        </w:rPr>
        <w:instrText xml:space="preserve">" </w:instrText>
      </w:r>
      <w:r w:rsidRPr="00D402A1">
        <w:rPr>
          <w:noProof w:val="0"/>
        </w:rPr>
        <w:fldChar w:fldCharType="separate"/>
      </w:r>
      <w:hyperlink w:anchor="_Toc212126219" w:history="1">
        <w:r w:rsidR="008D4EDC" w:rsidRPr="001E7FF8">
          <w:rPr>
            <w:rStyle w:val="Hyperlink"/>
          </w:rPr>
          <w:t>1.</w:t>
        </w:r>
        <w:r w:rsidR="008D4EDC">
          <w:rPr>
            <w:rFonts w:asciiTheme="minorHAnsi" w:eastAsiaTheme="minorEastAsia" w:hAnsiTheme="minorHAnsi" w:cstheme="minorBidi"/>
            <w:kern w:val="2"/>
            <w:szCs w:val="24"/>
            <w:lang w:eastAsia="en-GB" w:bidi="ar-SA"/>
            <w14:ligatures w14:val="standardContextual"/>
          </w:rPr>
          <w:tab/>
        </w:r>
        <w:r w:rsidR="008D4EDC" w:rsidRPr="001E7FF8">
          <w:rPr>
            <w:rStyle w:val="Hyperlink"/>
          </w:rPr>
          <w:t>Introduction</w:t>
        </w:r>
        <w:r w:rsidR="008D4EDC">
          <w:rPr>
            <w:webHidden/>
          </w:rPr>
          <w:tab/>
        </w:r>
        <w:r w:rsidR="008D4EDC">
          <w:rPr>
            <w:webHidden/>
          </w:rPr>
          <w:fldChar w:fldCharType="begin"/>
        </w:r>
        <w:r w:rsidR="008D4EDC">
          <w:rPr>
            <w:webHidden/>
          </w:rPr>
          <w:instrText xml:space="preserve"> PAGEREF _Toc212126219 \h </w:instrText>
        </w:r>
        <w:r w:rsidR="008D4EDC">
          <w:rPr>
            <w:webHidden/>
          </w:rPr>
        </w:r>
        <w:r w:rsidR="008D4EDC">
          <w:rPr>
            <w:webHidden/>
          </w:rPr>
          <w:fldChar w:fldCharType="separate"/>
        </w:r>
        <w:r w:rsidR="008D4EDC">
          <w:rPr>
            <w:webHidden/>
          </w:rPr>
          <w:t>3</w:t>
        </w:r>
        <w:r w:rsidR="008D4EDC">
          <w:rPr>
            <w:webHidden/>
          </w:rPr>
          <w:fldChar w:fldCharType="end"/>
        </w:r>
      </w:hyperlink>
    </w:p>
    <w:p w14:paraId="1F05213B" w14:textId="57E9AF5D" w:rsidR="008D4EDC" w:rsidRDefault="008D4ED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2126220" w:history="1">
        <w:r w:rsidRPr="001E7FF8">
          <w:rPr>
            <w:rStyle w:val="Hyperlink"/>
          </w:rPr>
          <w:t>1.1.</w:t>
        </w:r>
        <w:r>
          <w:rPr>
            <w:rFonts w:asciiTheme="minorHAnsi" w:eastAsiaTheme="minorEastAsia" w:hAnsiTheme="minorHAnsi" w:cstheme="minorBidi"/>
            <w:kern w:val="2"/>
            <w:szCs w:val="24"/>
            <w:lang w:eastAsia="en-GB" w:bidi="ar-SA"/>
            <w14:ligatures w14:val="standardContextual"/>
          </w:rPr>
          <w:tab/>
        </w:r>
        <w:r w:rsidRPr="001E7FF8">
          <w:rPr>
            <w:rStyle w:val="Hyperlink"/>
          </w:rPr>
          <w:t>Key definitions</w:t>
        </w:r>
        <w:r>
          <w:rPr>
            <w:webHidden/>
          </w:rPr>
          <w:tab/>
        </w:r>
        <w:r>
          <w:rPr>
            <w:webHidden/>
          </w:rPr>
          <w:fldChar w:fldCharType="begin"/>
        </w:r>
        <w:r>
          <w:rPr>
            <w:webHidden/>
          </w:rPr>
          <w:instrText xml:space="preserve"> PAGEREF _Toc212126220 \h </w:instrText>
        </w:r>
        <w:r>
          <w:rPr>
            <w:webHidden/>
          </w:rPr>
        </w:r>
        <w:r>
          <w:rPr>
            <w:webHidden/>
          </w:rPr>
          <w:fldChar w:fldCharType="separate"/>
        </w:r>
        <w:r>
          <w:rPr>
            <w:webHidden/>
          </w:rPr>
          <w:t>4</w:t>
        </w:r>
        <w:r>
          <w:rPr>
            <w:webHidden/>
          </w:rPr>
          <w:fldChar w:fldCharType="end"/>
        </w:r>
      </w:hyperlink>
    </w:p>
    <w:p w14:paraId="22D89A92" w14:textId="0BE771DA" w:rsidR="008D4EDC" w:rsidRDefault="008D4ED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126221" w:history="1">
        <w:r w:rsidRPr="001E7FF8">
          <w:rPr>
            <w:rStyle w:val="Hyperlink"/>
          </w:rPr>
          <w:t>2.</w:t>
        </w:r>
        <w:r>
          <w:rPr>
            <w:rFonts w:asciiTheme="minorHAnsi" w:eastAsiaTheme="minorEastAsia" w:hAnsiTheme="minorHAnsi" w:cstheme="minorBidi"/>
            <w:kern w:val="2"/>
            <w:szCs w:val="24"/>
            <w:lang w:eastAsia="en-GB" w:bidi="ar-SA"/>
            <w14:ligatures w14:val="standardContextual"/>
          </w:rPr>
          <w:tab/>
        </w:r>
        <w:r w:rsidRPr="001E7FF8">
          <w:rPr>
            <w:rStyle w:val="Hyperlink"/>
          </w:rPr>
          <w:t>Governance and general considerations</w:t>
        </w:r>
        <w:r>
          <w:rPr>
            <w:webHidden/>
          </w:rPr>
          <w:tab/>
        </w:r>
        <w:r>
          <w:rPr>
            <w:webHidden/>
          </w:rPr>
          <w:fldChar w:fldCharType="begin"/>
        </w:r>
        <w:r>
          <w:rPr>
            <w:webHidden/>
          </w:rPr>
          <w:instrText xml:space="preserve"> PAGEREF _Toc212126221 \h </w:instrText>
        </w:r>
        <w:r>
          <w:rPr>
            <w:webHidden/>
          </w:rPr>
        </w:r>
        <w:r>
          <w:rPr>
            <w:webHidden/>
          </w:rPr>
          <w:fldChar w:fldCharType="separate"/>
        </w:r>
        <w:r>
          <w:rPr>
            <w:webHidden/>
          </w:rPr>
          <w:t>8</w:t>
        </w:r>
        <w:r>
          <w:rPr>
            <w:webHidden/>
          </w:rPr>
          <w:fldChar w:fldCharType="end"/>
        </w:r>
      </w:hyperlink>
    </w:p>
    <w:p w14:paraId="6AAE871D" w14:textId="3CFF740E" w:rsidR="008D4EDC" w:rsidRDefault="008D4ED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126222" w:history="1">
        <w:r w:rsidRPr="001E7FF8">
          <w:rPr>
            <w:rStyle w:val="Hyperlink"/>
          </w:rPr>
          <w:t>3.</w:t>
        </w:r>
        <w:r>
          <w:rPr>
            <w:rFonts w:asciiTheme="minorHAnsi" w:eastAsiaTheme="minorEastAsia" w:hAnsiTheme="minorHAnsi" w:cstheme="minorBidi"/>
            <w:kern w:val="2"/>
            <w:szCs w:val="24"/>
            <w:lang w:eastAsia="en-GB" w:bidi="ar-SA"/>
            <w14:ligatures w14:val="standardContextual"/>
          </w:rPr>
          <w:tab/>
        </w:r>
        <w:r w:rsidRPr="001E7FF8">
          <w:rPr>
            <w:rStyle w:val="Hyperlink"/>
          </w:rPr>
          <w:t>Investigation process</w:t>
        </w:r>
        <w:r>
          <w:rPr>
            <w:webHidden/>
          </w:rPr>
          <w:tab/>
        </w:r>
        <w:r>
          <w:rPr>
            <w:webHidden/>
          </w:rPr>
          <w:fldChar w:fldCharType="begin"/>
        </w:r>
        <w:r>
          <w:rPr>
            <w:webHidden/>
          </w:rPr>
          <w:instrText xml:space="preserve"> PAGEREF _Toc212126222 \h </w:instrText>
        </w:r>
        <w:r>
          <w:rPr>
            <w:webHidden/>
          </w:rPr>
        </w:r>
        <w:r>
          <w:rPr>
            <w:webHidden/>
          </w:rPr>
          <w:fldChar w:fldCharType="separate"/>
        </w:r>
        <w:r>
          <w:rPr>
            <w:webHidden/>
          </w:rPr>
          <w:t>9</w:t>
        </w:r>
        <w:r>
          <w:rPr>
            <w:webHidden/>
          </w:rPr>
          <w:fldChar w:fldCharType="end"/>
        </w:r>
      </w:hyperlink>
    </w:p>
    <w:p w14:paraId="44824697" w14:textId="2D5C3AD4" w:rsidR="008D4EDC" w:rsidRDefault="008D4ED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2126223" w:history="1">
        <w:r w:rsidRPr="001E7FF8">
          <w:rPr>
            <w:rStyle w:val="Hyperlink"/>
          </w:rPr>
          <w:t>3.1.</w:t>
        </w:r>
        <w:r>
          <w:rPr>
            <w:rFonts w:asciiTheme="minorHAnsi" w:eastAsiaTheme="minorEastAsia" w:hAnsiTheme="minorHAnsi" w:cstheme="minorBidi"/>
            <w:kern w:val="2"/>
            <w:szCs w:val="24"/>
            <w:lang w:eastAsia="en-GB" w:bidi="ar-SA"/>
            <w14:ligatures w14:val="standardContextual"/>
          </w:rPr>
          <w:tab/>
        </w:r>
        <w:r w:rsidRPr="001E7FF8">
          <w:rPr>
            <w:rStyle w:val="Hyperlink"/>
          </w:rPr>
          <w:t>Step 1 – Receive notification and act upon</w:t>
        </w:r>
        <w:r>
          <w:rPr>
            <w:webHidden/>
          </w:rPr>
          <w:tab/>
        </w:r>
        <w:r>
          <w:rPr>
            <w:webHidden/>
          </w:rPr>
          <w:fldChar w:fldCharType="begin"/>
        </w:r>
        <w:r>
          <w:rPr>
            <w:webHidden/>
          </w:rPr>
          <w:instrText xml:space="preserve"> PAGEREF _Toc212126223 \h </w:instrText>
        </w:r>
        <w:r>
          <w:rPr>
            <w:webHidden/>
          </w:rPr>
        </w:r>
        <w:r>
          <w:rPr>
            <w:webHidden/>
          </w:rPr>
          <w:fldChar w:fldCharType="separate"/>
        </w:r>
        <w:r>
          <w:rPr>
            <w:webHidden/>
          </w:rPr>
          <w:t>9</w:t>
        </w:r>
        <w:r>
          <w:rPr>
            <w:webHidden/>
          </w:rPr>
          <w:fldChar w:fldCharType="end"/>
        </w:r>
      </w:hyperlink>
    </w:p>
    <w:p w14:paraId="54DAEDA4" w14:textId="308F5404" w:rsidR="008D4EDC" w:rsidRDefault="008D4ED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2126224" w:history="1">
        <w:r w:rsidRPr="001E7FF8">
          <w:rPr>
            <w:rStyle w:val="Hyperlink"/>
          </w:rPr>
          <w:t>3.2.</w:t>
        </w:r>
        <w:r>
          <w:rPr>
            <w:rFonts w:asciiTheme="minorHAnsi" w:eastAsiaTheme="minorEastAsia" w:hAnsiTheme="minorHAnsi" w:cstheme="minorBidi"/>
            <w:kern w:val="2"/>
            <w:szCs w:val="24"/>
            <w:lang w:eastAsia="en-GB" w:bidi="ar-SA"/>
            <w14:ligatures w14:val="standardContextual"/>
          </w:rPr>
          <w:tab/>
        </w:r>
        <w:r w:rsidRPr="001E7FF8">
          <w:rPr>
            <w:rStyle w:val="Hyperlink"/>
          </w:rPr>
          <w:t>Step 2 – Conduct preliminary enquiries and decide whether to investigate</w:t>
        </w:r>
        <w:r>
          <w:rPr>
            <w:webHidden/>
          </w:rPr>
          <w:tab/>
        </w:r>
        <w:r w:rsidR="00250FCF">
          <w:rPr>
            <w:webHidden/>
          </w:rPr>
          <w:t>13</w:t>
        </w:r>
      </w:hyperlink>
    </w:p>
    <w:p w14:paraId="6DDB7DCC" w14:textId="3F969372" w:rsidR="008D4EDC" w:rsidRDefault="008D4ED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2126225" w:history="1">
        <w:r w:rsidRPr="001E7FF8">
          <w:rPr>
            <w:rStyle w:val="Hyperlink"/>
          </w:rPr>
          <w:t>3.3.</w:t>
        </w:r>
        <w:r>
          <w:rPr>
            <w:rFonts w:asciiTheme="minorHAnsi" w:eastAsiaTheme="minorEastAsia" w:hAnsiTheme="minorHAnsi" w:cstheme="minorBidi"/>
            <w:kern w:val="2"/>
            <w:szCs w:val="24"/>
            <w:lang w:eastAsia="en-GB" w:bidi="ar-SA"/>
            <w14:ligatures w14:val="standardContextual"/>
          </w:rPr>
          <w:tab/>
        </w:r>
        <w:r w:rsidRPr="001E7FF8">
          <w:rPr>
            <w:rStyle w:val="Hyperlink"/>
          </w:rPr>
          <w:t>Step 3 – Plan and resource investigation</w:t>
        </w:r>
        <w:r>
          <w:rPr>
            <w:webHidden/>
          </w:rPr>
          <w:tab/>
        </w:r>
        <w:r w:rsidR="00250FCF">
          <w:rPr>
            <w:webHidden/>
          </w:rPr>
          <w:t>17</w:t>
        </w:r>
      </w:hyperlink>
    </w:p>
    <w:p w14:paraId="1875F76B" w14:textId="52EE624D" w:rsidR="008D4EDC" w:rsidRDefault="008D4EDC">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2126226" w:history="1">
        <w:r w:rsidRPr="001E7FF8">
          <w:rPr>
            <w:rStyle w:val="Hyperlink"/>
          </w:rPr>
          <w:t>3.4.</w:t>
        </w:r>
        <w:r>
          <w:rPr>
            <w:rFonts w:asciiTheme="minorHAnsi" w:eastAsiaTheme="minorEastAsia" w:hAnsiTheme="minorHAnsi" w:cstheme="minorBidi"/>
            <w:kern w:val="2"/>
            <w:szCs w:val="24"/>
            <w:lang w:eastAsia="en-GB" w:bidi="ar-SA"/>
            <w14:ligatures w14:val="standardContextual"/>
          </w:rPr>
          <w:tab/>
        </w:r>
        <w:r w:rsidRPr="001E7FF8">
          <w:rPr>
            <w:rStyle w:val="Hyperlink"/>
          </w:rPr>
          <w:t>Step 4 – Conduct investigation</w:t>
        </w:r>
        <w:r>
          <w:rPr>
            <w:webHidden/>
          </w:rPr>
          <w:tab/>
        </w:r>
        <w:r w:rsidR="00250FCF">
          <w:rPr>
            <w:webHidden/>
          </w:rPr>
          <w:t>20</w:t>
        </w:r>
      </w:hyperlink>
    </w:p>
    <w:p w14:paraId="00A1848A" w14:textId="3E2E06D3" w:rsidR="008D4EDC" w:rsidRDefault="008D4ED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2126227" w:history="1">
        <w:r w:rsidRPr="001E7FF8">
          <w:rPr>
            <w:rStyle w:val="Hyperlink"/>
          </w:rPr>
          <w:t>4.</w:t>
        </w:r>
        <w:r>
          <w:rPr>
            <w:rFonts w:asciiTheme="minorHAnsi" w:eastAsiaTheme="minorEastAsia" w:hAnsiTheme="minorHAnsi" w:cstheme="minorBidi"/>
            <w:kern w:val="2"/>
            <w:szCs w:val="24"/>
            <w:lang w:eastAsia="en-GB" w:bidi="ar-SA"/>
            <w14:ligatures w14:val="standardContextual"/>
          </w:rPr>
          <w:tab/>
        </w:r>
        <w:r w:rsidRPr="001E7FF8">
          <w:rPr>
            <w:rStyle w:val="Hyperlink"/>
          </w:rPr>
          <w:t>Related ONR guidance and associated forms / templates</w:t>
        </w:r>
        <w:r>
          <w:rPr>
            <w:webHidden/>
          </w:rPr>
          <w:tab/>
        </w:r>
        <w:r>
          <w:rPr>
            <w:webHidden/>
          </w:rPr>
          <w:fldChar w:fldCharType="begin"/>
        </w:r>
        <w:r>
          <w:rPr>
            <w:webHidden/>
          </w:rPr>
          <w:instrText xml:space="preserve"> PAGEREF _Toc212126227 \h </w:instrText>
        </w:r>
        <w:r>
          <w:rPr>
            <w:webHidden/>
          </w:rPr>
        </w:r>
        <w:r>
          <w:rPr>
            <w:webHidden/>
          </w:rPr>
          <w:fldChar w:fldCharType="separate"/>
        </w:r>
        <w:r>
          <w:rPr>
            <w:webHidden/>
          </w:rPr>
          <w:t>27</w:t>
        </w:r>
        <w:r>
          <w:rPr>
            <w:webHidden/>
          </w:rPr>
          <w:fldChar w:fldCharType="end"/>
        </w:r>
      </w:hyperlink>
    </w:p>
    <w:p w14:paraId="4F664C3E" w14:textId="5B0F7CCA"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28" w:history="1">
        <w:r w:rsidRPr="001E7FF8">
          <w:rPr>
            <w:rStyle w:val="Hyperlink"/>
          </w:rPr>
          <w:t>Appendix 1 – Background on legal framework for investigations</w:t>
        </w:r>
        <w:r>
          <w:rPr>
            <w:webHidden/>
          </w:rPr>
          <w:tab/>
        </w:r>
        <w:r>
          <w:rPr>
            <w:webHidden/>
          </w:rPr>
          <w:fldChar w:fldCharType="begin"/>
        </w:r>
        <w:r>
          <w:rPr>
            <w:webHidden/>
          </w:rPr>
          <w:instrText xml:space="preserve"> PAGEREF _Toc212126228 \h </w:instrText>
        </w:r>
        <w:r>
          <w:rPr>
            <w:webHidden/>
          </w:rPr>
        </w:r>
        <w:r>
          <w:rPr>
            <w:webHidden/>
          </w:rPr>
          <w:fldChar w:fldCharType="separate"/>
        </w:r>
        <w:r>
          <w:rPr>
            <w:webHidden/>
          </w:rPr>
          <w:t>29</w:t>
        </w:r>
        <w:r>
          <w:rPr>
            <w:webHidden/>
          </w:rPr>
          <w:fldChar w:fldCharType="end"/>
        </w:r>
      </w:hyperlink>
    </w:p>
    <w:p w14:paraId="2287C383" w14:textId="52C0335C"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29" w:history="1">
        <w:r w:rsidRPr="001E7FF8">
          <w:rPr>
            <w:rStyle w:val="Hyperlink"/>
          </w:rPr>
          <w:t>Appendix 2 – Investigation process flowchart</w:t>
        </w:r>
        <w:r>
          <w:rPr>
            <w:webHidden/>
          </w:rPr>
          <w:tab/>
        </w:r>
        <w:r>
          <w:rPr>
            <w:webHidden/>
          </w:rPr>
          <w:fldChar w:fldCharType="begin"/>
        </w:r>
        <w:r>
          <w:rPr>
            <w:webHidden/>
          </w:rPr>
          <w:instrText xml:space="preserve"> PAGEREF _Toc212126229 \h </w:instrText>
        </w:r>
        <w:r>
          <w:rPr>
            <w:webHidden/>
          </w:rPr>
        </w:r>
        <w:r>
          <w:rPr>
            <w:webHidden/>
          </w:rPr>
          <w:fldChar w:fldCharType="separate"/>
        </w:r>
        <w:r>
          <w:rPr>
            <w:webHidden/>
          </w:rPr>
          <w:t>32</w:t>
        </w:r>
        <w:r>
          <w:rPr>
            <w:webHidden/>
          </w:rPr>
          <w:fldChar w:fldCharType="end"/>
        </w:r>
      </w:hyperlink>
    </w:p>
    <w:p w14:paraId="4D64477D" w14:textId="55680849"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0" w:history="1">
        <w:r w:rsidRPr="001E7FF8">
          <w:rPr>
            <w:rStyle w:val="Hyperlink"/>
          </w:rPr>
          <w:t>Appendix 3 – Aspects to bear in mind during preliminary enquiries</w:t>
        </w:r>
        <w:r>
          <w:rPr>
            <w:webHidden/>
          </w:rPr>
          <w:tab/>
        </w:r>
        <w:r>
          <w:rPr>
            <w:webHidden/>
          </w:rPr>
          <w:fldChar w:fldCharType="begin"/>
        </w:r>
        <w:r>
          <w:rPr>
            <w:webHidden/>
          </w:rPr>
          <w:instrText xml:space="preserve"> PAGEREF _Toc212126230 \h </w:instrText>
        </w:r>
        <w:r>
          <w:rPr>
            <w:webHidden/>
          </w:rPr>
        </w:r>
        <w:r>
          <w:rPr>
            <w:webHidden/>
          </w:rPr>
          <w:fldChar w:fldCharType="separate"/>
        </w:r>
        <w:r>
          <w:rPr>
            <w:webHidden/>
          </w:rPr>
          <w:t>34</w:t>
        </w:r>
        <w:r>
          <w:rPr>
            <w:webHidden/>
          </w:rPr>
          <w:fldChar w:fldCharType="end"/>
        </w:r>
      </w:hyperlink>
    </w:p>
    <w:p w14:paraId="1B176A84" w14:textId="4EFB08F9"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1" w:history="1">
        <w:r w:rsidRPr="001E7FF8">
          <w:rPr>
            <w:rStyle w:val="Hyperlink"/>
          </w:rPr>
          <w:t>Appendix 4 – Key Decision Logs</w:t>
        </w:r>
        <w:r>
          <w:rPr>
            <w:webHidden/>
          </w:rPr>
          <w:tab/>
        </w:r>
        <w:r>
          <w:rPr>
            <w:webHidden/>
          </w:rPr>
          <w:fldChar w:fldCharType="begin"/>
        </w:r>
        <w:r>
          <w:rPr>
            <w:webHidden/>
          </w:rPr>
          <w:instrText xml:space="preserve"> PAGEREF _Toc212126231 \h </w:instrText>
        </w:r>
        <w:r>
          <w:rPr>
            <w:webHidden/>
          </w:rPr>
        </w:r>
        <w:r>
          <w:rPr>
            <w:webHidden/>
          </w:rPr>
          <w:fldChar w:fldCharType="separate"/>
        </w:r>
        <w:r>
          <w:rPr>
            <w:webHidden/>
          </w:rPr>
          <w:t>36</w:t>
        </w:r>
        <w:r>
          <w:rPr>
            <w:webHidden/>
          </w:rPr>
          <w:fldChar w:fldCharType="end"/>
        </w:r>
      </w:hyperlink>
    </w:p>
    <w:p w14:paraId="6C5E1734" w14:textId="3FC53150"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2" w:history="1">
        <w:r w:rsidRPr="001E7FF8">
          <w:rPr>
            <w:rStyle w:val="Hyperlink"/>
          </w:rPr>
          <w:t>Appendix 5 – Selection criteria for each regulatory purpose</w:t>
        </w:r>
        <w:r>
          <w:rPr>
            <w:webHidden/>
          </w:rPr>
          <w:tab/>
        </w:r>
        <w:r>
          <w:rPr>
            <w:webHidden/>
          </w:rPr>
          <w:fldChar w:fldCharType="begin"/>
        </w:r>
        <w:r>
          <w:rPr>
            <w:webHidden/>
          </w:rPr>
          <w:instrText xml:space="preserve"> PAGEREF _Toc212126232 \h </w:instrText>
        </w:r>
        <w:r>
          <w:rPr>
            <w:webHidden/>
          </w:rPr>
        </w:r>
        <w:r>
          <w:rPr>
            <w:webHidden/>
          </w:rPr>
          <w:fldChar w:fldCharType="separate"/>
        </w:r>
        <w:r>
          <w:rPr>
            <w:webHidden/>
          </w:rPr>
          <w:t>39</w:t>
        </w:r>
        <w:r>
          <w:rPr>
            <w:webHidden/>
          </w:rPr>
          <w:fldChar w:fldCharType="end"/>
        </w:r>
      </w:hyperlink>
    </w:p>
    <w:p w14:paraId="70AD0A24" w14:textId="5B32CCFB"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3" w:history="1">
        <w:r w:rsidRPr="001E7FF8">
          <w:rPr>
            <w:rStyle w:val="Hyperlink"/>
          </w:rPr>
          <w:t>List of key acronyms, initialisms, and abbreviations</w:t>
        </w:r>
        <w:r>
          <w:rPr>
            <w:webHidden/>
          </w:rPr>
          <w:tab/>
        </w:r>
        <w:r>
          <w:rPr>
            <w:webHidden/>
          </w:rPr>
          <w:fldChar w:fldCharType="begin"/>
        </w:r>
        <w:r>
          <w:rPr>
            <w:webHidden/>
          </w:rPr>
          <w:instrText xml:space="preserve"> PAGEREF _Toc212126233 \h </w:instrText>
        </w:r>
        <w:r>
          <w:rPr>
            <w:webHidden/>
          </w:rPr>
        </w:r>
        <w:r>
          <w:rPr>
            <w:webHidden/>
          </w:rPr>
          <w:fldChar w:fldCharType="separate"/>
        </w:r>
        <w:r>
          <w:rPr>
            <w:webHidden/>
          </w:rPr>
          <w:t>44</w:t>
        </w:r>
        <w:r>
          <w:rPr>
            <w:webHidden/>
          </w:rPr>
          <w:fldChar w:fldCharType="end"/>
        </w:r>
      </w:hyperlink>
    </w:p>
    <w:p w14:paraId="396B08C8" w14:textId="4DACEF42"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4" w:history="1">
        <w:r w:rsidRPr="001E7FF8">
          <w:rPr>
            <w:rStyle w:val="Hyperlink"/>
          </w:rPr>
          <w:t>References</w:t>
        </w:r>
        <w:r>
          <w:rPr>
            <w:webHidden/>
          </w:rPr>
          <w:tab/>
        </w:r>
        <w:r>
          <w:rPr>
            <w:webHidden/>
          </w:rPr>
          <w:fldChar w:fldCharType="begin"/>
        </w:r>
        <w:r>
          <w:rPr>
            <w:webHidden/>
          </w:rPr>
          <w:instrText xml:space="preserve"> PAGEREF _Toc212126234 \h </w:instrText>
        </w:r>
        <w:r>
          <w:rPr>
            <w:webHidden/>
          </w:rPr>
        </w:r>
        <w:r>
          <w:rPr>
            <w:webHidden/>
          </w:rPr>
          <w:fldChar w:fldCharType="separate"/>
        </w:r>
        <w:r>
          <w:rPr>
            <w:webHidden/>
          </w:rPr>
          <w:t>45</w:t>
        </w:r>
        <w:r>
          <w:rPr>
            <w:webHidden/>
          </w:rPr>
          <w:fldChar w:fldCharType="end"/>
        </w:r>
      </w:hyperlink>
    </w:p>
    <w:p w14:paraId="5A3CA451" w14:textId="4F581556" w:rsidR="008D4EDC" w:rsidRDefault="008D4EDC">
      <w:pPr>
        <w:pStyle w:val="TOC1"/>
        <w:rPr>
          <w:rFonts w:asciiTheme="minorHAnsi" w:eastAsiaTheme="minorEastAsia" w:hAnsiTheme="minorHAnsi" w:cstheme="minorBidi"/>
          <w:kern w:val="2"/>
          <w:szCs w:val="24"/>
          <w:lang w:eastAsia="en-GB" w:bidi="ar-SA"/>
          <w14:ligatures w14:val="standardContextual"/>
        </w:rPr>
      </w:pPr>
      <w:hyperlink w:anchor="_Toc212126235" w:history="1">
        <w:r w:rsidRPr="001E7FF8">
          <w:rPr>
            <w:rStyle w:val="Hyperlink"/>
          </w:rPr>
          <w:t>Document control</w:t>
        </w:r>
        <w:r>
          <w:rPr>
            <w:webHidden/>
          </w:rPr>
          <w:tab/>
        </w:r>
        <w:r>
          <w:rPr>
            <w:webHidden/>
          </w:rPr>
          <w:fldChar w:fldCharType="begin"/>
        </w:r>
        <w:r>
          <w:rPr>
            <w:webHidden/>
          </w:rPr>
          <w:instrText xml:space="preserve"> PAGEREF _Toc212126235 \h </w:instrText>
        </w:r>
        <w:r>
          <w:rPr>
            <w:webHidden/>
          </w:rPr>
        </w:r>
        <w:r>
          <w:rPr>
            <w:webHidden/>
          </w:rPr>
          <w:fldChar w:fldCharType="separate"/>
        </w:r>
        <w:r>
          <w:rPr>
            <w:webHidden/>
          </w:rPr>
          <w:t>48</w:t>
        </w:r>
        <w:r>
          <w:rPr>
            <w:webHidden/>
          </w:rPr>
          <w:fldChar w:fldCharType="end"/>
        </w:r>
      </w:hyperlink>
    </w:p>
    <w:p w14:paraId="0CC4B54A" w14:textId="63789216" w:rsidR="00267815" w:rsidRPr="00D402A1" w:rsidRDefault="00AD167C" w:rsidP="00267815">
      <w:r w:rsidRPr="00D402A1">
        <w:fldChar w:fldCharType="end"/>
      </w:r>
    </w:p>
    <w:p w14:paraId="716B9A7E" w14:textId="77777777" w:rsidR="003E098E" w:rsidRPr="00D402A1" w:rsidRDefault="003E098E" w:rsidP="00267815"/>
    <w:p w14:paraId="4812BFF8" w14:textId="77777777" w:rsidR="003E098E" w:rsidRPr="00D402A1" w:rsidRDefault="003E098E" w:rsidP="00267815">
      <w:pPr>
        <w:sectPr w:rsidR="003E098E" w:rsidRPr="00D402A1" w:rsidSect="009D2911">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43A875A4" w14:textId="7F61F835" w:rsidR="008D49A5" w:rsidRPr="00D402A1" w:rsidRDefault="008D49A5" w:rsidP="009938AC">
      <w:pPr>
        <w:pStyle w:val="Heading1"/>
      </w:pPr>
      <w:bookmarkStart w:id="1" w:name="_Ref212108550"/>
      <w:bookmarkStart w:id="2" w:name="_Toc212126219"/>
      <w:bookmarkEnd w:id="0"/>
      <w:r w:rsidRPr="00D402A1">
        <w:lastRenderedPageBreak/>
        <w:t>Introduction</w:t>
      </w:r>
      <w:bookmarkEnd w:id="1"/>
      <w:bookmarkEnd w:id="2"/>
    </w:p>
    <w:p w14:paraId="5E93DDAE" w14:textId="7CBAB121" w:rsidR="00006AA1" w:rsidRPr="00D402A1" w:rsidRDefault="00006AA1" w:rsidP="00661B6F">
      <w:pPr>
        <w:pStyle w:val="ListParagraph"/>
      </w:pPr>
      <w:bookmarkStart w:id="3" w:name="_Ref53136817"/>
      <w:r w:rsidRPr="00D402A1">
        <w:t xml:space="preserve">This </w:t>
      </w:r>
      <w:r w:rsidR="005B2CB3" w:rsidRPr="00D402A1">
        <w:t>document</w:t>
      </w:r>
      <w:r w:rsidRPr="00D402A1">
        <w:t xml:space="preserve"> </w:t>
      </w:r>
      <w:r w:rsidR="008D4EDC">
        <w:t xml:space="preserve">provides guidance on </w:t>
      </w:r>
      <w:r w:rsidRPr="00D402A1">
        <w:t xml:space="preserve">the </w:t>
      </w:r>
      <w:r w:rsidR="00D7080C" w:rsidRPr="00D402A1">
        <w:t xml:space="preserve">process for </w:t>
      </w:r>
      <w:hyperlink r:id="rId22" w:history="1">
        <w:r w:rsidR="00D7080C" w:rsidRPr="00D402A1">
          <w:rPr>
            <w:rStyle w:val="Hyperlink"/>
          </w:rPr>
          <w:t>conducting investigations</w:t>
        </w:r>
      </w:hyperlink>
      <w:r w:rsidRPr="00D402A1">
        <w:t xml:space="preserve"> under ONR’s purposes. There are various ways that ONR is made aware of a matter that may warrant investigation. These include notification of incidents and events, via ONR’s compliance inspection and permissioning</w:t>
      </w:r>
      <w:r w:rsidR="00D7080C" w:rsidRPr="00D402A1">
        <w:t>,</w:t>
      </w:r>
      <w:r w:rsidRPr="00D402A1">
        <w:t xml:space="preserve"> assessment activities</w:t>
      </w:r>
      <w:r w:rsidR="00D7080C" w:rsidRPr="00D402A1">
        <w:t>,</w:t>
      </w:r>
      <w:r w:rsidRPr="00D402A1">
        <w:t xml:space="preserve"> and </w:t>
      </w:r>
      <w:r w:rsidR="00D7080C" w:rsidRPr="00D402A1">
        <w:t xml:space="preserve">/ or </w:t>
      </w:r>
      <w:r w:rsidRPr="00D402A1">
        <w:t>concerns</w:t>
      </w:r>
      <w:r w:rsidR="00220254" w:rsidRPr="00D402A1">
        <w:t xml:space="preserve"> </w:t>
      </w:r>
      <w:r w:rsidRPr="00D402A1">
        <w:t xml:space="preserve">/ whistleblowing received about a </w:t>
      </w:r>
      <w:proofErr w:type="spellStart"/>
      <w:r w:rsidRPr="00D402A1">
        <w:t>dutyholder</w:t>
      </w:r>
      <w:proofErr w:type="spellEnd"/>
      <w:r w:rsidR="00D7080C" w:rsidRPr="00D402A1">
        <w:t xml:space="preserve"> (refer to </w:t>
      </w:r>
      <w:r w:rsidR="00D7080C" w:rsidRPr="00D402A1">
        <w:rPr>
          <w:i/>
          <w:iCs/>
        </w:rPr>
        <w:fldChar w:fldCharType="begin"/>
      </w:r>
      <w:r w:rsidR="00D7080C" w:rsidRPr="00D402A1">
        <w:rPr>
          <w:i/>
          <w:iCs/>
        </w:rPr>
        <w:instrText xml:space="preserve"> REF _Ref212115811 \h </w:instrText>
      </w:r>
      <w:r w:rsidR="002F2871" w:rsidRPr="00D402A1">
        <w:rPr>
          <w:i/>
          <w:iCs/>
        </w:rPr>
        <w:instrText xml:space="preserve"> \* MERGEFORMAT </w:instrText>
      </w:r>
      <w:r w:rsidR="00D7080C" w:rsidRPr="00D402A1">
        <w:rPr>
          <w:i/>
          <w:iCs/>
        </w:rPr>
      </w:r>
      <w:r w:rsidR="00D7080C" w:rsidRPr="00D402A1">
        <w:rPr>
          <w:i/>
          <w:iCs/>
        </w:rPr>
        <w:fldChar w:fldCharType="separate"/>
      </w:r>
      <w:r w:rsidR="006C4027" w:rsidRPr="00D402A1">
        <w:rPr>
          <w:i/>
          <w:iCs/>
        </w:rPr>
        <w:t>Table 1</w:t>
      </w:r>
      <w:r w:rsidR="00D7080C" w:rsidRPr="00D402A1">
        <w:rPr>
          <w:i/>
          <w:iCs/>
        </w:rPr>
        <w:fldChar w:fldCharType="end"/>
      </w:r>
      <w:r w:rsidR="00D7080C" w:rsidRPr="00D402A1">
        <w:t xml:space="preserve"> for further information)</w:t>
      </w:r>
      <w:r w:rsidRPr="00D402A1">
        <w:t>.</w:t>
      </w:r>
    </w:p>
    <w:p w14:paraId="69AC403D" w14:textId="624E6F27" w:rsidR="00006AA1" w:rsidRPr="00D402A1" w:rsidRDefault="00006AA1" w:rsidP="00DE1F8A">
      <w:pPr>
        <w:pStyle w:val="ListParagraph"/>
      </w:pPr>
      <w:r w:rsidRPr="00D402A1">
        <w:t xml:space="preserve">Decisions on enforcement action, including investigation, must accord with ONR’s Enforcement Policy Statement (EPS) </w:t>
      </w:r>
      <w:sdt>
        <w:sdtPr>
          <w:id w:val="848447928"/>
          <w:citation/>
        </w:sdtPr>
        <w:sdtContent>
          <w:r w:rsidR="00765859" w:rsidRPr="00D402A1">
            <w:fldChar w:fldCharType="begin"/>
          </w:r>
          <w:r w:rsidR="00943519" w:rsidRPr="00D402A1">
            <w:instrText xml:space="preserve">CITATION EPS \l 2057 </w:instrText>
          </w:r>
          <w:r w:rsidR="00765859" w:rsidRPr="00D402A1">
            <w:fldChar w:fldCharType="separate"/>
          </w:r>
          <w:r w:rsidR="00585805" w:rsidRPr="00D402A1">
            <w:t>[1]</w:t>
          </w:r>
          <w:r w:rsidR="00765859" w:rsidRPr="00D402A1">
            <w:fldChar w:fldCharType="end"/>
          </w:r>
        </w:sdtContent>
      </w:sdt>
      <w:r w:rsidR="00ED2DE3" w:rsidRPr="00D402A1">
        <w:t xml:space="preserve">. </w:t>
      </w:r>
      <w:r w:rsidRPr="00D402A1">
        <w:t>ONR uses criteria and discretion in deciding whether incidents, possible breaches of legislation or concerns</w:t>
      </w:r>
      <w:r w:rsidR="00220254" w:rsidRPr="00D402A1">
        <w:t xml:space="preserve"> </w:t>
      </w:r>
      <w:r w:rsidRPr="00D402A1">
        <w:t>/ whistleblowing should be investigated.</w:t>
      </w:r>
    </w:p>
    <w:p w14:paraId="102950CF" w14:textId="77777777" w:rsidR="00006AA1" w:rsidRPr="00D402A1" w:rsidRDefault="00006AA1" w:rsidP="00DE1F8A">
      <w:pPr>
        <w:pStyle w:val="ListParagraph"/>
      </w:pPr>
      <w:bookmarkStart w:id="4" w:name="_Ref54615669"/>
      <w:r w:rsidRPr="00D402A1">
        <w:t>Depending on the seriousness of the matter, an investigation of the surrounding circumstances may be necessary to determine</w:t>
      </w:r>
      <w:bookmarkEnd w:id="3"/>
      <w:bookmarkEnd w:id="4"/>
      <w:r w:rsidRPr="00D402A1">
        <w:t>:</w:t>
      </w:r>
    </w:p>
    <w:p w14:paraId="1C0DD737" w14:textId="375FB789" w:rsidR="00006AA1" w:rsidRPr="00D402A1" w:rsidRDefault="00006AA1" w:rsidP="0010571B">
      <w:pPr>
        <w:pStyle w:val="Bulletlist1"/>
      </w:pPr>
      <w:r w:rsidRPr="00D402A1">
        <w:t xml:space="preserve">the </w:t>
      </w:r>
      <w:proofErr w:type="gramStart"/>
      <w:r w:rsidRPr="00D402A1">
        <w:t>causes</w:t>
      </w:r>
      <w:r w:rsidR="00D7080C" w:rsidRPr="00D402A1">
        <w:t>;</w:t>
      </w:r>
      <w:proofErr w:type="gramEnd"/>
    </w:p>
    <w:p w14:paraId="5A060D6E" w14:textId="14CFE22C" w:rsidR="00006AA1" w:rsidRPr="00D402A1" w:rsidRDefault="00006AA1" w:rsidP="0010571B">
      <w:pPr>
        <w:pStyle w:val="Bulletlist1"/>
      </w:pPr>
      <w:r w:rsidRPr="00D402A1">
        <w:t xml:space="preserve">whether adequate investigation and appropriate remedial actions have been taken by the dutyholder(s) to prevent a recurrence and to secure compliance with the </w:t>
      </w:r>
      <w:proofErr w:type="gramStart"/>
      <w:r w:rsidRPr="00D402A1">
        <w:t>law</w:t>
      </w:r>
      <w:r w:rsidR="00D7080C" w:rsidRPr="00D402A1">
        <w:t>;</w:t>
      </w:r>
      <w:proofErr w:type="gramEnd"/>
    </w:p>
    <w:p w14:paraId="353E147F" w14:textId="4FDFE27D" w:rsidR="00006AA1" w:rsidRPr="00D402A1" w:rsidRDefault="00006AA1" w:rsidP="0010571B">
      <w:pPr>
        <w:pStyle w:val="Bulletlist1"/>
      </w:pPr>
      <w:r w:rsidRPr="00D402A1">
        <w:t xml:space="preserve">lessons to be learnt and to influence the law and </w:t>
      </w:r>
      <w:proofErr w:type="gramStart"/>
      <w:r w:rsidRPr="00D402A1">
        <w:t>guidance</w:t>
      </w:r>
      <w:r w:rsidR="00D7080C" w:rsidRPr="00D402A1">
        <w:t>;</w:t>
      </w:r>
      <w:proofErr w:type="gramEnd"/>
    </w:p>
    <w:p w14:paraId="29A51651" w14:textId="77777777" w:rsidR="00006AA1" w:rsidRPr="00D402A1" w:rsidRDefault="00006AA1" w:rsidP="0010571B">
      <w:pPr>
        <w:pStyle w:val="Bulletlist1"/>
      </w:pPr>
      <w:r w:rsidRPr="00D402A1">
        <w:t>what enforcement action, if any, is appropriate.</w:t>
      </w:r>
    </w:p>
    <w:p w14:paraId="25927D04" w14:textId="2F76338F" w:rsidR="00006AA1" w:rsidRPr="00D402A1" w:rsidRDefault="00006AA1" w:rsidP="004F6A13">
      <w:pPr>
        <w:pStyle w:val="ListParagraph"/>
      </w:pPr>
      <w:r w:rsidRPr="00D402A1">
        <w:t xml:space="preserve">The investigation process </w:t>
      </w:r>
      <w:r w:rsidR="00D7080C" w:rsidRPr="00D402A1">
        <w:t xml:space="preserve">starts </w:t>
      </w:r>
      <w:r w:rsidRPr="00D402A1">
        <w:t>from when ONR becomes aware of the matter that may warrant investigation</w:t>
      </w:r>
      <w:r w:rsidR="00D7080C" w:rsidRPr="00D402A1">
        <w:t xml:space="preserve"> (refer to </w:t>
      </w:r>
      <w:r w:rsidR="00D7080C" w:rsidRPr="00D402A1">
        <w:rPr>
          <w:i/>
          <w:iCs/>
        </w:rPr>
        <w:fldChar w:fldCharType="begin"/>
      </w:r>
      <w:r w:rsidR="00D7080C" w:rsidRPr="00D402A1">
        <w:rPr>
          <w:i/>
          <w:iCs/>
        </w:rPr>
        <w:instrText xml:space="preserve"> REF _Ref212115811 \h </w:instrText>
      </w:r>
      <w:r w:rsidR="00487469" w:rsidRPr="00D402A1">
        <w:rPr>
          <w:i/>
          <w:iCs/>
        </w:rPr>
        <w:instrText xml:space="preserve"> \* MERGEFORMAT </w:instrText>
      </w:r>
      <w:r w:rsidR="00D7080C" w:rsidRPr="00D402A1">
        <w:rPr>
          <w:i/>
          <w:iCs/>
        </w:rPr>
      </w:r>
      <w:r w:rsidR="00D7080C" w:rsidRPr="00D402A1">
        <w:rPr>
          <w:i/>
          <w:iCs/>
        </w:rPr>
        <w:fldChar w:fldCharType="separate"/>
      </w:r>
      <w:r w:rsidR="006C4027" w:rsidRPr="00D402A1">
        <w:rPr>
          <w:i/>
          <w:iCs/>
        </w:rPr>
        <w:t>Table 1</w:t>
      </w:r>
      <w:r w:rsidR="00D7080C" w:rsidRPr="00D402A1">
        <w:rPr>
          <w:i/>
          <w:iCs/>
        </w:rPr>
        <w:fldChar w:fldCharType="end"/>
      </w:r>
      <w:r w:rsidR="00D7080C" w:rsidRPr="00D402A1">
        <w:t>)</w:t>
      </w:r>
      <w:r w:rsidRPr="00D402A1">
        <w:t>, through to when ONR either records a decision that the matter will be investigated no further</w:t>
      </w:r>
      <w:r w:rsidR="00D7080C" w:rsidRPr="00D402A1">
        <w:t>,</w:t>
      </w:r>
      <w:r w:rsidRPr="00D402A1">
        <w:t xml:space="preserve"> or completes the investigation which may include associated enforcement action</w:t>
      </w:r>
      <w:r w:rsidR="00D7080C" w:rsidRPr="00D402A1">
        <w:t>,</w:t>
      </w:r>
      <w:r w:rsidRPr="00D402A1">
        <w:t xml:space="preserve"> including proceeding to a prosecution.</w:t>
      </w:r>
      <w:r w:rsidR="00D7080C" w:rsidRPr="00D402A1">
        <w:t xml:space="preserve"> </w:t>
      </w:r>
      <w:r w:rsidRPr="00D402A1">
        <w:t xml:space="preserve">This </w:t>
      </w:r>
      <w:r w:rsidR="00D7080C" w:rsidRPr="00D402A1">
        <w:t>document</w:t>
      </w:r>
      <w:r w:rsidRPr="00D402A1">
        <w:t xml:space="preserve"> distinguishes between any preliminary enquiries, which must be made to obtain sufficient information to decide as to whether a matter warrants investigation or not, and the investigation itself.</w:t>
      </w:r>
    </w:p>
    <w:p w14:paraId="556011AE" w14:textId="169BB79A" w:rsidR="00006AA1" w:rsidRPr="00D402A1" w:rsidRDefault="00006AA1" w:rsidP="004C0E36">
      <w:pPr>
        <w:pStyle w:val="ListParagraph"/>
      </w:pPr>
      <w:r w:rsidRPr="00D402A1">
        <w:t>Statutory legislation underpins the criminal investigation process and ONR’s decision making as an Enforcing Authority</w:t>
      </w:r>
      <w:r w:rsidR="00D7080C" w:rsidRPr="00D402A1">
        <w:t>.</w:t>
      </w:r>
      <w:r w:rsidR="00FF6232" w:rsidRPr="00D402A1">
        <w:t xml:space="preserve"> </w:t>
      </w:r>
      <w:r w:rsidR="00D7080C" w:rsidRPr="00D402A1">
        <w:t xml:space="preserve">All investigatory work, including preliminary enquires </w:t>
      </w:r>
      <w:r w:rsidR="00D7080C" w:rsidRPr="00D402A1">
        <w:rPr>
          <w:b/>
          <w:bCs/>
        </w:rPr>
        <w:t xml:space="preserve">must </w:t>
      </w:r>
      <w:r w:rsidR="00D7080C" w:rsidRPr="00D402A1">
        <w:t xml:space="preserve">be conducted with full regard to the relevant legal framework for the jurisdiction in question. </w:t>
      </w:r>
      <w:r w:rsidRPr="00D402A1">
        <w:t xml:space="preserve">Adherence to legal frameworks, </w:t>
      </w:r>
      <w:r w:rsidR="00D7080C" w:rsidRPr="00D402A1">
        <w:t>the EPS</w:t>
      </w:r>
      <w:r w:rsidRPr="00D402A1">
        <w:t xml:space="preserve"> and </w:t>
      </w:r>
      <w:r w:rsidR="00D7080C" w:rsidRPr="00D402A1">
        <w:t>ONR’s enforcement management model (EMM)</w:t>
      </w:r>
      <w:r w:rsidRPr="00D402A1">
        <w:t xml:space="preserve"> </w:t>
      </w:r>
      <w:sdt>
        <w:sdtPr>
          <w:id w:val="1801571919"/>
          <w:citation/>
        </w:sdtPr>
        <w:sdtContent>
          <w:r w:rsidR="00D7080C" w:rsidRPr="00D402A1">
            <w:fldChar w:fldCharType="begin"/>
          </w:r>
          <w:r w:rsidR="00D7080C" w:rsidRPr="00D402A1">
            <w:instrText xml:space="preserve"> CITATION ENF \l 2057 </w:instrText>
          </w:r>
          <w:r w:rsidR="00D7080C" w:rsidRPr="00D402A1">
            <w:fldChar w:fldCharType="separate"/>
          </w:r>
          <w:r w:rsidR="00585805" w:rsidRPr="00D402A1">
            <w:t>[2]</w:t>
          </w:r>
          <w:r w:rsidR="00D7080C" w:rsidRPr="00D402A1">
            <w:fldChar w:fldCharType="end"/>
          </w:r>
        </w:sdtContent>
      </w:sdt>
      <w:r w:rsidR="00D7080C" w:rsidRPr="00D402A1">
        <w:t xml:space="preserve"> </w:t>
      </w:r>
      <w:r w:rsidRPr="00D402A1">
        <w:t>is vital throughout the investigation both in the interests of justice and to manage the risk of ONR being left open to challenge of maladministration and</w:t>
      </w:r>
      <w:r w:rsidR="00FF6232" w:rsidRPr="00D402A1">
        <w:t xml:space="preserve"> </w:t>
      </w:r>
      <w:r w:rsidRPr="00D402A1">
        <w:t>/</w:t>
      </w:r>
      <w:r w:rsidR="00FF6232" w:rsidRPr="00D402A1">
        <w:t xml:space="preserve"> </w:t>
      </w:r>
      <w:r w:rsidRPr="00D402A1">
        <w:t>or judicial review.</w:t>
      </w:r>
      <w:r w:rsidR="00D7080C" w:rsidRPr="00D402A1">
        <w:t xml:space="preserve"> </w:t>
      </w:r>
      <w:r w:rsidR="00487469" w:rsidRPr="00D402A1">
        <w:t xml:space="preserve">Refer to </w:t>
      </w:r>
      <w:r w:rsidR="00487469" w:rsidRPr="00D402A1">
        <w:rPr>
          <w:i/>
          <w:iCs/>
        </w:rPr>
        <w:fldChar w:fldCharType="begin"/>
      </w:r>
      <w:r w:rsidR="00487469" w:rsidRPr="00D402A1">
        <w:rPr>
          <w:i/>
          <w:iCs/>
        </w:rPr>
        <w:instrText xml:space="preserve"> REF _Ref161061367 \h  \* MERGEFORMAT </w:instrText>
      </w:r>
      <w:r w:rsidR="00487469" w:rsidRPr="00D402A1">
        <w:rPr>
          <w:i/>
          <w:iCs/>
        </w:rPr>
      </w:r>
      <w:r w:rsidR="00487469" w:rsidRPr="00D402A1">
        <w:rPr>
          <w:i/>
          <w:iCs/>
        </w:rPr>
        <w:fldChar w:fldCharType="separate"/>
      </w:r>
      <w:r w:rsidR="00487469" w:rsidRPr="00D402A1">
        <w:rPr>
          <w:i/>
          <w:iCs/>
        </w:rPr>
        <w:t>Appendix 1 – Background on legal framework for investigations</w:t>
      </w:r>
      <w:r w:rsidR="00487469" w:rsidRPr="00D402A1">
        <w:rPr>
          <w:i/>
          <w:iCs/>
        </w:rPr>
        <w:fldChar w:fldCharType="end"/>
      </w:r>
      <w:r w:rsidR="00487469" w:rsidRPr="00D402A1">
        <w:t xml:space="preserve"> for further information</w:t>
      </w:r>
      <w:r w:rsidR="00D7080C" w:rsidRPr="00D402A1">
        <w:t>.</w:t>
      </w:r>
    </w:p>
    <w:p w14:paraId="75E82780" w14:textId="77777777" w:rsidR="00D7080C" w:rsidRPr="00D402A1" w:rsidRDefault="00D7080C" w:rsidP="00DE1F8A">
      <w:pPr>
        <w:pStyle w:val="ListParagraph"/>
        <w:sectPr w:rsidR="00D7080C" w:rsidRPr="00D402A1" w:rsidSect="009D2911">
          <w:headerReference w:type="even" r:id="rId23"/>
          <w:headerReference w:type="default" r:id="rId24"/>
          <w:footerReference w:type="even" r:id="rId25"/>
          <w:pgSz w:w="11906" w:h="16838" w:code="9"/>
          <w:pgMar w:top="1440" w:right="1440" w:bottom="1440" w:left="1440" w:header="397" w:footer="397" w:gutter="0"/>
          <w:cols w:space="312"/>
          <w:docGrid w:linePitch="360"/>
        </w:sectPr>
      </w:pPr>
    </w:p>
    <w:p w14:paraId="61931627" w14:textId="6CCC2AAD" w:rsidR="00006AA1" w:rsidRPr="00D402A1" w:rsidRDefault="00006AA1" w:rsidP="00DE1F8A">
      <w:pPr>
        <w:pStyle w:val="ListParagraph"/>
      </w:pPr>
      <w:r w:rsidRPr="00D402A1">
        <w:lastRenderedPageBreak/>
        <w:t xml:space="preserve">Confidentiality and </w:t>
      </w:r>
      <w:r w:rsidR="00D21290" w:rsidRPr="00D402A1">
        <w:t xml:space="preserve">the </w:t>
      </w:r>
      <w:r w:rsidRPr="00D402A1">
        <w:t>potential for subsequent disclosure must be considered throughout the investigation process</w:t>
      </w:r>
      <w:r w:rsidR="00ED2DE3" w:rsidRPr="00D402A1">
        <w:t xml:space="preserve">. </w:t>
      </w:r>
      <w:r w:rsidRPr="00D402A1">
        <w:t>All those involved in the process must ensure that investigation proceedings are confined to the investigation team and only those with a legitimate need-to-know</w:t>
      </w:r>
      <w:r w:rsidR="00ED2DE3" w:rsidRPr="00D402A1">
        <w:t xml:space="preserve">. </w:t>
      </w:r>
      <w:r w:rsidRPr="00D402A1">
        <w:t>Other staff who are not involved should not offer unsolicited opinions either verbally or in writing.</w:t>
      </w:r>
      <w:r w:rsidRPr="00D402A1">
        <w:rPr>
          <w:b/>
          <w:bCs/>
        </w:rPr>
        <w:t xml:space="preserve"> </w:t>
      </w:r>
      <w:r w:rsidRPr="00D402A1">
        <w:t xml:space="preserve">This does not apply to information or facts which may be a relevant factor for the investigation </w:t>
      </w:r>
      <w:r w:rsidR="00F52FA7" w:rsidRPr="00D402A1">
        <w:t xml:space="preserve">(for example, </w:t>
      </w:r>
      <w:r w:rsidRPr="00D402A1">
        <w:t xml:space="preserve">a previous related incident or investigation or specialism regulatory advice from </w:t>
      </w:r>
      <w:r w:rsidR="00F52FA7" w:rsidRPr="00D402A1">
        <w:t>Heads of Profession</w:t>
      </w:r>
      <w:r w:rsidR="00D06C75" w:rsidRPr="00D402A1">
        <w:t xml:space="preserve"> (HoPs)</w:t>
      </w:r>
      <w:r w:rsidR="00F52FA7" w:rsidRPr="00D402A1">
        <w:t>)</w:t>
      </w:r>
      <w:r w:rsidRPr="00D402A1">
        <w:t>.</w:t>
      </w:r>
    </w:p>
    <w:p w14:paraId="62C5BD1E" w14:textId="3FC241CA" w:rsidR="00006AA1" w:rsidRPr="00D402A1" w:rsidRDefault="00006AA1" w:rsidP="00DE1F8A">
      <w:pPr>
        <w:pStyle w:val="ListParagraph"/>
      </w:pPr>
      <w:r w:rsidRPr="00D402A1">
        <w:t>The independence of potential expert witnesses must also be maintained by applying the same need-to-know principle</w:t>
      </w:r>
      <w:r w:rsidR="00ED2DE3" w:rsidRPr="00D402A1">
        <w:t xml:space="preserve">. </w:t>
      </w:r>
      <w:r w:rsidRPr="00D402A1">
        <w:t xml:space="preserve">However, within the investigation team, there needs to be a culture of open </w:t>
      </w:r>
      <w:proofErr w:type="gramStart"/>
      <w:r w:rsidRPr="00D402A1">
        <w:t>dialogue</w:t>
      </w:r>
      <w:proofErr w:type="gramEnd"/>
      <w:r w:rsidRPr="00D402A1">
        <w:t xml:space="preserve"> and the </w:t>
      </w:r>
      <w:r w:rsidRPr="00D402A1">
        <w:rPr>
          <w:b/>
          <w:bCs/>
        </w:rPr>
        <w:t>lead investigator</w:t>
      </w:r>
      <w:r w:rsidRPr="00D402A1">
        <w:t xml:space="preserve"> must provide regular updates on the investigation progress to the</w:t>
      </w:r>
      <w:r w:rsidRPr="00D402A1">
        <w:rPr>
          <w:b/>
        </w:rPr>
        <w:t xml:space="preserve"> approval officer, </w:t>
      </w:r>
      <w:r w:rsidRPr="00D402A1">
        <w:t xml:space="preserve">director and other ONR colleagues within the </w:t>
      </w:r>
      <w:r w:rsidR="00487469" w:rsidRPr="00D402A1">
        <w:t>‘</w:t>
      </w:r>
      <w:r w:rsidRPr="00D402A1">
        <w:t>need-to-know</w:t>
      </w:r>
      <w:r w:rsidR="00487469" w:rsidRPr="00D402A1">
        <w:t>’</w:t>
      </w:r>
      <w:r w:rsidRPr="00D402A1">
        <w:t xml:space="preserve"> group.</w:t>
      </w:r>
    </w:p>
    <w:p w14:paraId="4560972C" w14:textId="77777777" w:rsidR="00D21290" w:rsidRPr="00D402A1" w:rsidRDefault="00006AA1" w:rsidP="00DE1F8A">
      <w:pPr>
        <w:pStyle w:val="ListParagraph"/>
      </w:pPr>
      <w:r w:rsidRPr="00D402A1">
        <w:t>It is important that the behaviours and actions of all staff associated with preliminary enquiries and investigation decision</w:t>
      </w:r>
      <w:r w:rsidR="00D21290" w:rsidRPr="00D402A1">
        <w:t xml:space="preserve"> </w:t>
      </w:r>
      <w:r w:rsidRPr="00D402A1">
        <w:t>making reflect ONR’s values</w:t>
      </w:r>
      <w:r w:rsidR="00382E64" w:rsidRPr="00D402A1">
        <w:t>.</w:t>
      </w:r>
      <w:r w:rsidR="00ED2DE3" w:rsidRPr="00D402A1">
        <w:t xml:space="preserve"> </w:t>
      </w:r>
    </w:p>
    <w:p w14:paraId="1A00D537" w14:textId="787F6416" w:rsidR="00DE1F8A" w:rsidRPr="00D402A1" w:rsidRDefault="00DE1F8A" w:rsidP="00817E3E">
      <w:pPr>
        <w:pStyle w:val="Heading2"/>
      </w:pPr>
      <w:bookmarkStart w:id="5" w:name="_Ref212110579"/>
      <w:bookmarkStart w:id="6" w:name="_Toc212126220"/>
      <w:r w:rsidRPr="00D402A1">
        <w:t>Key definitions</w:t>
      </w:r>
      <w:bookmarkEnd w:id="5"/>
      <w:bookmarkEnd w:id="6"/>
    </w:p>
    <w:p w14:paraId="26AE58D0" w14:textId="3923C258" w:rsidR="00A8084B" w:rsidRPr="00D402A1" w:rsidRDefault="00A8084B" w:rsidP="00DE1F8A">
      <w:pPr>
        <w:pStyle w:val="ListParagraph"/>
      </w:pPr>
      <w:bookmarkStart w:id="7" w:name="_Ref58914538"/>
      <w:r w:rsidRPr="00D402A1">
        <w:t>Within this document the following unified definitions have been adopted, having regard to the relevant codes of practice</w:t>
      </w:r>
      <w:r w:rsidR="004448E3" w:rsidRPr="00D402A1">
        <w:t xml:space="preserve"> </w:t>
      </w:r>
      <w:sdt>
        <w:sdtPr>
          <w:id w:val="1672212042"/>
          <w:citation/>
        </w:sdtPr>
        <w:sdtContent>
          <w:r w:rsidR="00D21290" w:rsidRPr="00D402A1">
            <w:fldChar w:fldCharType="begin"/>
          </w:r>
          <w:r w:rsidR="00D21290" w:rsidRPr="00D402A1">
            <w:instrText xml:space="preserve"> CITATION CoPVoC \l 2057  \m CJLSco</w:instrText>
          </w:r>
          <w:r w:rsidR="00D21290" w:rsidRPr="00D402A1">
            <w:fldChar w:fldCharType="separate"/>
          </w:r>
          <w:r w:rsidR="00585805" w:rsidRPr="00D402A1">
            <w:t>[3, 4]</w:t>
          </w:r>
          <w:r w:rsidR="00D21290" w:rsidRPr="00D402A1">
            <w:fldChar w:fldCharType="end"/>
          </w:r>
        </w:sdtContent>
      </w:sdt>
      <w:r w:rsidRPr="00D402A1">
        <w:t>:</w:t>
      </w:r>
      <w:bookmarkEnd w:id="7"/>
    </w:p>
    <w:p w14:paraId="5081AB45" w14:textId="77777777" w:rsidR="00D06C75" w:rsidRPr="00D402A1" w:rsidRDefault="001D42A3" w:rsidP="0010571B">
      <w:pPr>
        <w:pStyle w:val="Bulletlist1"/>
      </w:pPr>
      <w:r w:rsidRPr="00D402A1">
        <w:t xml:space="preserve">The </w:t>
      </w:r>
      <w:r w:rsidRPr="00D402A1">
        <w:rPr>
          <w:b/>
          <w:bCs/>
        </w:rPr>
        <w:t xml:space="preserve">Case Manager </w:t>
      </w:r>
      <w:r w:rsidR="00595F46" w:rsidRPr="00D402A1">
        <w:t>is usually the relevant Head of Regulation (HoR)</w:t>
      </w:r>
      <w:r w:rsidR="00C96FA3" w:rsidRPr="00D402A1">
        <w:t xml:space="preserve"> who will exercise three functions</w:t>
      </w:r>
      <w:r w:rsidR="7A6CADCD" w:rsidRPr="00D402A1">
        <w:t>:</w:t>
      </w:r>
    </w:p>
    <w:p w14:paraId="7151D903" w14:textId="0FD12941" w:rsidR="00D06C75" w:rsidRPr="00D402A1" w:rsidRDefault="004737D2" w:rsidP="0010571B">
      <w:pPr>
        <w:pStyle w:val="Bulletlist2"/>
        <w:numPr>
          <w:ilvl w:val="1"/>
          <w:numId w:val="47"/>
        </w:numPr>
      </w:pPr>
      <w:r w:rsidRPr="00D402A1">
        <w:t>Review the investigator’s recommendation to commence</w:t>
      </w:r>
      <w:r w:rsidR="00A137F9" w:rsidRPr="00D402A1">
        <w:t xml:space="preserve"> an investigation, having considered</w:t>
      </w:r>
      <w:r w:rsidR="0018716C" w:rsidRPr="00D402A1">
        <w:t xml:space="preserve"> the investigation criteria set out within the Investigation Decisio</w:t>
      </w:r>
      <w:r w:rsidR="009C5197" w:rsidRPr="00D402A1">
        <w:t>n Record (IDR)</w:t>
      </w:r>
      <w:r w:rsidR="00E959CD" w:rsidRPr="00D402A1">
        <w:t>.</w:t>
      </w:r>
    </w:p>
    <w:p w14:paraId="6EEC7F15" w14:textId="68843E78" w:rsidR="00D06C75" w:rsidRPr="00D402A1" w:rsidRDefault="009C5197" w:rsidP="0010571B">
      <w:pPr>
        <w:pStyle w:val="Bulletlist2"/>
        <w:numPr>
          <w:ilvl w:val="1"/>
          <w:numId w:val="47"/>
        </w:numPr>
      </w:pPr>
      <w:r w:rsidRPr="00D402A1">
        <w:t xml:space="preserve">Provide ongoing oversight </w:t>
      </w:r>
      <w:r w:rsidR="0056095C" w:rsidRPr="00D402A1">
        <w:t>of the investigation, supporting and advising the lead investigator</w:t>
      </w:r>
      <w:r w:rsidR="00E959CD" w:rsidRPr="00D402A1">
        <w:t xml:space="preserve"> as necessary for </w:t>
      </w:r>
      <w:r w:rsidR="007542D2" w:rsidRPr="00D402A1">
        <w:t>its</w:t>
      </w:r>
      <w:r w:rsidR="00E959CD" w:rsidRPr="00D402A1">
        <w:t xml:space="preserve"> duration.</w:t>
      </w:r>
    </w:p>
    <w:p w14:paraId="10E2F5F0" w14:textId="345D633A" w:rsidR="000C7FE6" w:rsidRPr="00D402A1" w:rsidRDefault="007F40B1" w:rsidP="0010571B">
      <w:pPr>
        <w:pStyle w:val="Bulletlist2"/>
        <w:numPr>
          <w:ilvl w:val="1"/>
          <w:numId w:val="47"/>
        </w:numPr>
      </w:pPr>
      <w:r w:rsidRPr="00D402A1">
        <w:t>Decide on early termination of an investigation</w:t>
      </w:r>
      <w:r w:rsidR="007542D2" w:rsidRPr="00D402A1">
        <w:t xml:space="preserve"> were deemed necessary.</w:t>
      </w:r>
    </w:p>
    <w:p w14:paraId="3B596DB0" w14:textId="77777777" w:rsidR="00D06C75" w:rsidRPr="00D402A1" w:rsidRDefault="00D06C75" w:rsidP="0010571B">
      <w:pPr>
        <w:pStyle w:val="Bulletlist1"/>
        <w:sectPr w:rsidR="00D06C75" w:rsidRPr="00D402A1" w:rsidSect="009D2911">
          <w:pgSz w:w="11906" w:h="16838" w:code="9"/>
          <w:pgMar w:top="1440" w:right="1440" w:bottom="1440" w:left="1440" w:header="397" w:footer="397" w:gutter="0"/>
          <w:cols w:space="312"/>
          <w:docGrid w:linePitch="360"/>
        </w:sectPr>
      </w:pPr>
    </w:p>
    <w:p w14:paraId="5E44D18B" w14:textId="277EF8D4" w:rsidR="000C7FE6" w:rsidRPr="00D402A1" w:rsidRDefault="000C7FE6" w:rsidP="0010571B">
      <w:pPr>
        <w:pStyle w:val="Bulletlist1"/>
      </w:pPr>
      <w:r w:rsidRPr="00D402A1">
        <w:lastRenderedPageBreak/>
        <w:t xml:space="preserve">A </w:t>
      </w:r>
      <w:r w:rsidRPr="00D402A1">
        <w:rPr>
          <w:b/>
          <w:bCs/>
        </w:rPr>
        <w:t>De</w:t>
      </w:r>
      <w:r w:rsidR="00216E0D" w:rsidRPr="00D402A1">
        <w:rPr>
          <w:b/>
          <w:bCs/>
        </w:rPr>
        <w:t>c</w:t>
      </w:r>
      <w:r w:rsidRPr="00D402A1">
        <w:rPr>
          <w:b/>
          <w:bCs/>
        </w:rPr>
        <w:t>ision Maker</w:t>
      </w:r>
      <w:r w:rsidR="00216E0D" w:rsidRPr="00D402A1">
        <w:rPr>
          <w:b/>
          <w:bCs/>
        </w:rPr>
        <w:t xml:space="preserve"> </w:t>
      </w:r>
      <w:r w:rsidR="00216E0D" w:rsidRPr="00D402A1">
        <w:t xml:space="preserve">is the person responsible for deciding whether </w:t>
      </w:r>
      <w:r w:rsidR="0050450A" w:rsidRPr="00D402A1">
        <w:t xml:space="preserve">to authorise a full investigation. </w:t>
      </w:r>
      <w:r w:rsidR="00D06C75" w:rsidRPr="00D402A1">
        <w:rPr>
          <w:b/>
          <w:bCs/>
        </w:rPr>
        <w:t xml:space="preserve">Note: </w:t>
      </w:r>
      <w:r w:rsidR="008C60D1" w:rsidRPr="00D402A1">
        <w:t>Interim arrangem</w:t>
      </w:r>
      <w:r w:rsidR="007E3EB7" w:rsidRPr="00D402A1">
        <w:t xml:space="preserve">ents from October 2025 are such that the Senior </w:t>
      </w:r>
      <w:r w:rsidR="00E650EC" w:rsidRPr="00D402A1">
        <w:t>Director</w:t>
      </w:r>
      <w:r w:rsidR="007E3EB7" w:rsidRPr="00D402A1">
        <w:t xml:space="preserve"> of </w:t>
      </w:r>
      <w:r w:rsidR="00E650EC" w:rsidRPr="00D402A1">
        <w:t>Regulation</w:t>
      </w:r>
      <w:r w:rsidR="00D06C75" w:rsidRPr="00D402A1">
        <w:t>,</w:t>
      </w:r>
      <w:r w:rsidR="00E40897" w:rsidRPr="00D402A1">
        <w:t xml:space="preserve"> together with the Regulatory Leadership Team </w:t>
      </w:r>
      <w:r w:rsidR="00531482" w:rsidRPr="00D402A1">
        <w:t>(RLT)</w:t>
      </w:r>
      <w:r w:rsidR="00D06C75" w:rsidRPr="00D402A1">
        <w:t>,</w:t>
      </w:r>
      <w:r w:rsidR="00531482" w:rsidRPr="00D402A1">
        <w:t xml:space="preserve"> </w:t>
      </w:r>
      <w:r w:rsidR="00E40897" w:rsidRPr="00D402A1">
        <w:t xml:space="preserve">will make the final </w:t>
      </w:r>
      <w:r w:rsidR="004E7AC6" w:rsidRPr="00D402A1">
        <w:t>decision on whether the investigation continues to the formal stage</w:t>
      </w:r>
      <w:r w:rsidR="001843B7" w:rsidRPr="00D402A1">
        <w:t xml:space="preserve">. Their focus </w:t>
      </w:r>
      <w:r w:rsidR="00A36894" w:rsidRPr="00D402A1">
        <w:t>will be the priority of resource available</w:t>
      </w:r>
      <w:r w:rsidR="008114CC" w:rsidRPr="00D402A1">
        <w:t xml:space="preserve"> balanced against </w:t>
      </w:r>
      <w:r w:rsidR="009911DA" w:rsidRPr="00D402A1">
        <w:t>risk.</w:t>
      </w:r>
    </w:p>
    <w:p w14:paraId="3CD65694" w14:textId="250D9C12" w:rsidR="00A8084B" w:rsidRPr="00D402A1" w:rsidRDefault="00A8084B" w:rsidP="0010571B">
      <w:pPr>
        <w:pStyle w:val="Bulletlist1"/>
        <w:rPr>
          <w:b/>
          <w:caps/>
        </w:rPr>
      </w:pPr>
      <w:r w:rsidRPr="00D402A1">
        <w:t xml:space="preserve">An </w:t>
      </w:r>
      <w:r w:rsidRPr="00D402A1">
        <w:rPr>
          <w:b/>
          <w:bCs/>
        </w:rPr>
        <w:t>investigator</w:t>
      </w:r>
      <w:r w:rsidRPr="00D402A1">
        <w:t xml:space="preserve"> is any fully warranted inspector involved in </w:t>
      </w:r>
      <w:proofErr w:type="gramStart"/>
      <w:r w:rsidRPr="00D402A1">
        <w:t>conducting an investigation</w:t>
      </w:r>
      <w:proofErr w:type="gramEnd"/>
      <w:r w:rsidR="00ED2DE3" w:rsidRPr="00D402A1">
        <w:t xml:space="preserve">. </w:t>
      </w:r>
      <w:r w:rsidRPr="00D402A1">
        <w:t xml:space="preserve">All investigators must comply with the duties imposed on them under the relevant legislative frameworks </w:t>
      </w:r>
      <w:r w:rsidR="00A32729" w:rsidRPr="00D402A1">
        <w:t>(refer to</w:t>
      </w:r>
      <w:r w:rsidRPr="00D402A1">
        <w:t xml:space="preserve"> </w:t>
      </w:r>
      <w:r w:rsidR="000637C5" w:rsidRPr="00D402A1">
        <w:fldChar w:fldCharType="begin"/>
      </w:r>
      <w:r w:rsidR="000637C5" w:rsidRPr="00D402A1">
        <w:instrText xml:space="preserve"> REF _Ref161061367 \h </w:instrText>
      </w:r>
      <w:r w:rsidR="004631BE" w:rsidRPr="00D402A1">
        <w:instrText xml:space="preserve"> \* MERGEFORMAT </w:instrText>
      </w:r>
      <w:r w:rsidR="000637C5" w:rsidRPr="00D402A1">
        <w:fldChar w:fldCharType="separate"/>
      </w:r>
      <w:r w:rsidR="006C4027" w:rsidRPr="00D402A1">
        <w:t>Appendix 1 – Background on legal framework for investigations</w:t>
      </w:r>
      <w:r w:rsidR="000637C5" w:rsidRPr="00D402A1">
        <w:fldChar w:fldCharType="end"/>
      </w:r>
      <w:r w:rsidRPr="00D402A1">
        <w:t xml:space="preserve">), including pursuing all </w:t>
      </w:r>
      <w:r w:rsidRPr="00D402A1">
        <w:rPr>
          <w:bCs/>
        </w:rPr>
        <w:t>reasonable lines of inquiry</w:t>
      </w:r>
      <w:r w:rsidRPr="00D402A1">
        <w:t>, recording information and retaining records of information and other material.</w:t>
      </w:r>
    </w:p>
    <w:p w14:paraId="05C4435C" w14:textId="05299F0C" w:rsidR="00A8084B" w:rsidRPr="00D402A1" w:rsidRDefault="00A8084B" w:rsidP="0010571B">
      <w:pPr>
        <w:pStyle w:val="Bulletlist1"/>
        <w:rPr>
          <w:b/>
          <w:caps/>
        </w:rPr>
      </w:pPr>
      <w:r w:rsidRPr="00D402A1">
        <w:t xml:space="preserve">The </w:t>
      </w:r>
      <w:r w:rsidRPr="00D402A1">
        <w:rPr>
          <w:b/>
        </w:rPr>
        <w:t>lead investigator</w:t>
      </w:r>
      <w:r w:rsidRPr="00D402A1">
        <w:t xml:space="preserve"> is the fully warranted inspector in charge of an investigation and is responsible for: directing the investigation: for ensuring that proper procedures are followed for recording information, retaining of records of information and other material, arising in the investigation and the process of disclosure</w:t>
      </w:r>
      <w:r w:rsidR="00ED2DE3" w:rsidRPr="00D402A1">
        <w:t xml:space="preserve">. </w:t>
      </w:r>
      <w:r w:rsidRPr="00D402A1">
        <w:t xml:space="preserve">The lead investigator must also comply with the duties imposed on them under the relevant legislative frameworks </w:t>
      </w:r>
      <w:r w:rsidR="00A32729" w:rsidRPr="00D402A1">
        <w:t>(refer to</w:t>
      </w:r>
      <w:r w:rsidRPr="00D402A1">
        <w:t xml:space="preserve"> </w:t>
      </w:r>
      <w:r w:rsidR="000637C5" w:rsidRPr="00D402A1">
        <w:fldChar w:fldCharType="begin"/>
      </w:r>
      <w:r w:rsidR="000637C5" w:rsidRPr="00D402A1">
        <w:instrText xml:space="preserve"> REF _Ref161061383 \h </w:instrText>
      </w:r>
      <w:r w:rsidR="004631BE" w:rsidRPr="00D402A1">
        <w:instrText xml:space="preserve"> \* MERGEFORMAT </w:instrText>
      </w:r>
      <w:r w:rsidR="000637C5" w:rsidRPr="00D402A1">
        <w:fldChar w:fldCharType="separate"/>
      </w:r>
      <w:r w:rsidR="006C4027" w:rsidRPr="00D402A1">
        <w:t>Appendix 1 – Background on legal framework for investigations</w:t>
      </w:r>
      <w:r w:rsidR="000637C5" w:rsidRPr="00D402A1">
        <w:fldChar w:fldCharType="end"/>
      </w:r>
      <w:r w:rsidRPr="00D402A1">
        <w:t>).</w:t>
      </w:r>
    </w:p>
    <w:p w14:paraId="5558E0DC" w14:textId="38DF2A6C" w:rsidR="00A8084B" w:rsidRPr="00D402A1" w:rsidRDefault="00A8084B" w:rsidP="0010571B">
      <w:pPr>
        <w:pStyle w:val="Bulletlist1"/>
        <w:rPr>
          <w:b/>
          <w:bCs/>
          <w:caps/>
        </w:rPr>
      </w:pPr>
      <w:r w:rsidRPr="00D402A1">
        <w:t xml:space="preserve">The </w:t>
      </w:r>
      <w:r w:rsidRPr="00D402A1">
        <w:rPr>
          <w:b/>
          <w:bCs/>
        </w:rPr>
        <w:t>reviewing investigator</w:t>
      </w:r>
      <w:r w:rsidRPr="00D402A1">
        <w:t xml:space="preserve"> is an experienced ONR investigator or an external experienced investigator, </w:t>
      </w:r>
      <w:r w:rsidR="007E3AA4" w:rsidRPr="00D402A1">
        <w:t xml:space="preserve">as </w:t>
      </w:r>
      <w:r w:rsidRPr="00D402A1">
        <w:t>appointed by the</w:t>
      </w:r>
      <w:r w:rsidR="00161025" w:rsidRPr="00D402A1">
        <w:t xml:space="preserve"> Investigation </w:t>
      </w:r>
      <w:r w:rsidR="007E3AA4" w:rsidRPr="00D402A1">
        <w:t>Delivery Team (IDT</w:t>
      </w:r>
      <w:r w:rsidR="00161025" w:rsidRPr="00D402A1">
        <w:t>)</w:t>
      </w:r>
      <w:r w:rsidR="007E3AA4" w:rsidRPr="00D402A1">
        <w:t>,</w:t>
      </w:r>
      <w:r w:rsidRPr="00D402A1">
        <w:t xml:space="preserve"> to conduct a critical friend review of an investigation, which is either in progress or has been completed. </w:t>
      </w:r>
    </w:p>
    <w:p w14:paraId="4DB739DA" w14:textId="29BB12F4" w:rsidR="00A8084B" w:rsidRPr="00D402A1" w:rsidRDefault="00A8084B" w:rsidP="0010571B">
      <w:pPr>
        <w:pStyle w:val="Bulletlist1"/>
        <w:rPr>
          <w:b/>
          <w:caps/>
        </w:rPr>
      </w:pPr>
      <w:r w:rsidRPr="00D402A1">
        <w:t xml:space="preserve">The </w:t>
      </w:r>
      <w:r w:rsidRPr="00D402A1">
        <w:rPr>
          <w:b/>
          <w:bCs/>
        </w:rPr>
        <w:t>disclosure officer</w:t>
      </w:r>
      <w:r w:rsidRPr="00D402A1">
        <w:t xml:space="preserve"> is the person or persons responsible for reviewing and assessing all material obtained or generated during an investigation; revealing material to the prosecutor during the investigation and any criminal proceedings resulting from it and certifying that</w:t>
      </w:r>
      <w:r w:rsidR="001145F9" w:rsidRPr="00D402A1">
        <w:t xml:space="preserve"> </w:t>
      </w:r>
      <w:r w:rsidRPr="00D402A1">
        <w:t>they have done this; and disclosing material to the accused at the request of the prosecutor</w:t>
      </w:r>
      <w:r w:rsidR="00ED2DE3" w:rsidRPr="00D402A1">
        <w:t xml:space="preserve">. </w:t>
      </w:r>
      <w:r w:rsidRPr="00D402A1">
        <w:t>A solicitor agent or prosecuting counsel cannot act as disclosure officer, though they can provide advice on disclosure and facilitate the duty</w:t>
      </w:r>
      <w:r w:rsidR="00277364" w:rsidRPr="00D402A1">
        <w:t xml:space="preserve"> </w:t>
      </w:r>
      <w:sdt>
        <w:sdtPr>
          <w:id w:val="1945112793"/>
          <w:citation/>
        </w:sdtPr>
        <w:sdtContent>
          <w:r w:rsidR="00277364" w:rsidRPr="00D402A1">
            <w:fldChar w:fldCharType="begin"/>
          </w:r>
          <w:r w:rsidR="00D06C75" w:rsidRPr="00D402A1">
            <w:instrText xml:space="preserve">CITATION GD026 \l 2057 </w:instrText>
          </w:r>
          <w:r w:rsidR="00277364" w:rsidRPr="00D402A1">
            <w:fldChar w:fldCharType="separate"/>
          </w:r>
          <w:r w:rsidR="00585805" w:rsidRPr="00D402A1">
            <w:t>[5]</w:t>
          </w:r>
          <w:r w:rsidR="00277364" w:rsidRPr="00D402A1">
            <w:fldChar w:fldCharType="end"/>
          </w:r>
        </w:sdtContent>
      </w:sdt>
      <w:r w:rsidRPr="00D402A1">
        <w:t>.</w:t>
      </w:r>
    </w:p>
    <w:p w14:paraId="0933498C" w14:textId="7F2597FA" w:rsidR="00A8084B" w:rsidRPr="00D402A1" w:rsidRDefault="00A8084B" w:rsidP="0010571B">
      <w:pPr>
        <w:pStyle w:val="Bulletlist1"/>
        <w:rPr>
          <w:b/>
          <w:caps/>
        </w:rPr>
      </w:pPr>
      <w:r w:rsidRPr="00D402A1">
        <w:t xml:space="preserve">The </w:t>
      </w:r>
      <w:r w:rsidRPr="00D402A1">
        <w:rPr>
          <w:b/>
          <w:bCs/>
        </w:rPr>
        <w:t xml:space="preserve">prosecutor </w:t>
      </w:r>
      <w:r w:rsidRPr="00D402A1">
        <w:t>is responsible for conducting</w:t>
      </w:r>
      <w:r w:rsidR="00D06C75" w:rsidRPr="00D402A1">
        <w:t xml:space="preserve"> </w:t>
      </w:r>
      <w:r w:rsidRPr="00D402A1">
        <w:t>/</w:t>
      </w:r>
      <w:r w:rsidR="00D06C75" w:rsidRPr="00D402A1">
        <w:t xml:space="preserve"> </w:t>
      </w:r>
      <w:r w:rsidRPr="00D402A1">
        <w:t>acting on behalf of ONR in criminal proceedings resulting from an investigation</w:t>
      </w:r>
      <w:r w:rsidR="00ED2DE3" w:rsidRPr="00D402A1">
        <w:t xml:space="preserve">. </w:t>
      </w:r>
      <w:r w:rsidRPr="00D402A1">
        <w:t xml:space="preserve">In cases brought by ONR the role will be filled within ONR by the </w:t>
      </w:r>
      <w:r w:rsidRPr="00D402A1">
        <w:rPr>
          <w:b/>
          <w:bCs/>
        </w:rPr>
        <w:t>lead investigator</w:t>
      </w:r>
      <w:r w:rsidRPr="00D402A1">
        <w:t>, unless otherwise assigned in writing</w:t>
      </w:r>
      <w:r w:rsidR="00ED2DE3" w:rsidRPr="00D402A1">
        <w:t xml:space="preserve">. </w:t>
      </w:r>
      <w:r w:rsidRPr="00D402A1">
        <w:t>A solicitor agent may undertake prosecution proceedings on behalf of the lead investigator in England and Wales</w:t>
      </w:r>
      <w:r w:rsidR="00ED2DE3" w:rsidRPr="00D402A1">
        <w:t xml:space="preserve">. </w:t>
      </w:r>
      <w:r w:rsidRPr="00D402A1">
        <w:t>In Scotland, the prosecutor will be the Crown Office Procurator Fiscal Service</w:t>
      </w:r>
      <w:r w:rsidR="007E3AA4" w:rsidRPr="00D402A1">
        <w:t xml:space="preserve"> (COPFS)</w:t>
      </w:r>
      <w:r w:rsidRPr="00D402A1">
        <w:t>.</w:t>
      </w:r>
    </w:p>
    <w:p w14:paraId="0F99422D" w14:textId="7EF282F3" w:rsidR="00A8084B" w:rsidRPr="00D402A1" w:rsidRDefault="00A8084B" w:rsidP="0010571B">
      <w:pPr>
        <w:pStyle w:val="Bulletlist1"/>
        <w:rPr>
          <w:b/>
          <w:caps/>
        </w:rPr>
      </w:pPr>
      <w:r w:rsidRPr="00D402A1">
        <w:lastRenderedPageBreak/>
        <w:t xml:space="preserve">The </w:t>
      </w:r>
      <w:r w:rsidRPr="00D402A1">
        <w:rPr>
          <w:b/>
          <w:bCs/>
        </w:rPr>
        <w:t>approval officer</w:t>
      </w:r>
      <w:r w:rsidRPr="00D402A1">
        <w:t xml:space="preserve"> is the fully warranted inspector responsible for deciding </w:t>
      </w:r>
      <w:proofErr w:type="gramStart"/>
      <w:r w:rsidRPr="00D402A1">
        <w:t>whether or not</w:t>
      </w:r>
      <w:proofErr w:type="gramEnd"/>
      <w:r w:rsidRPr="00D402A1">
        <w:t xml:space="preserve"> to commence a prosecution on behalf of ONR. The approval officer is appointed by the divisional director and would normally be the relevant delivery lead</w:t>
      </w:r>
      <w:r w:rsidR="00ED2DE3" w:rsidRPr="00D402A1">
        <w:t xml:space="preserve">. </w:t>
      </w:r>
      <w:r w:rsidRPr="00D402A1">
        <w:t xml:space="preserve">Alternatively, and with the agreement of the Chief Nuclear Inspector (CNI), the </w:t>
      </w:r>
      <w:r w:rsidR="007E3AA4" w:rsidRPr="00D402A1">
        <w:t>relevant</w:t>
      </w:r>
      <w:r w:rsidRPr="00D402A1">
        <w:t xml:space="preserve"> director may take on the role of approval officer</w:t>
      </w:r>
      <w:r w:rsidR="00ED2DE3" w:rsidRPr="00D402A1">
        <w:t xml:space="preserve">. </w:t>
      </w:r>
      <w:r w:rsidRPr="00D402A1">
        <w:t>This appointment should be made in writing at the outset of the investigation</w:t>
      </w:r>
      <w:r w:rsidR="00ED2DE3" w:rsidRPr="00D402A1">
        <w:t xml:space="preserve">. </w:t>
      </w:r>
      <w:r w:rsidR="009C2011" w:rsidRPr="00D402A1">
        <w:br/>
      </w:r>
      <w:r w:rsidRPr="00D402A1">
        <w:t xml:space="preserve">Any changes in appointment must be made prior to any prosecution decision and the reasons for such changes should be fully documented. </w:t>
      </w:r>
    </w:p>
    <w:p w14:paraId="4635651F" w14:textId="1E6CC2E6" w:rsidR="00A8084B" w:rsidRPr="00D402A1" w:rsidRDefault="009C2011" w:rsidP="0010571B">
      <w:pPr>
        <w:pStyle w:val="Bulletlist1"/>
        <w:rPr>
          <w:b/>
          <w:caps/>
        </w:rPr>
      </w:pPr>
      <w:r w:rsidRPr="00D402A1">
        <w:rPr>
          <w:b/>
          <w:bCs/>
        </w:rPr>
        <w:t>‘</w:t>
      </w:r>
      <w:r w:rsidR="00A8084B" w:rsidRPr="00D402A1">
        <w:rPr>
          <w:b/>
          <w:bCs/>
        </w:rPr>
        <w:t>Material</w:t>
      </w:r>
      <w:r w:rsidRPr="00D402A1">
        <w:rPr>
          <w:b/>
          <w:bCs/>
        </w:rPr>
        <w:t>’</w:t>
      </w:r>
      <w:r w:rsidR="00A8084B" w:rsidRPr="00D402A1">
        <w:t xml:space="preserve"> is material of any kind, including information and objects, which is obtained during an investigation, and which may be relevant to the investigation</w:t>
      </w:r>
      <w:r w:rsidR="00ED2DE3" w:rsidRPr="00D402A1">
        <w:t xml:space="preserve">. </w:t>
      </w:r>
      <w:r w:rsidR="00A8084B" w:rsidRPr="00D402A1">
        <w:t>This includes not only material coming into the possession of the investigators (for example, provided by witnesses) but also material generated by investigators (such as an interview record). It also includes material that could weaken or undermine the evidence that is likely to be led by the prosecutor in the proceedings against the accused, or it could materially strengthen the accused’s case. Material may be ‘</w:t>
      </w:r>
      <w:r w:rsidR="00A8084B" w:rsidRPr="00D402A1">
        <w:rPr>
          <w:b/>
          <w:bCs/>
        </w:rPr>
        <w:t>relevant to an investigation</w:t>
      </w:r>
      <w:r w:rsidR="00A8084B" w:rsidRPr="00D402A1">
        <w:t>’ if it appears to an investigator, the inspector in charge of an investigation (</w:t>
      </w:r>
      <w:r w:rsidR="00C75894" w:rsidRPr="00D402A1">
        <w:t xml:space="preserve">i.e., </w:t>
      </w:r>
      <w:r w:rsidR="00A8084B" w:rsidRPr="00D402A1">
        <w:t>lead investigator) or to the disclosure officer, to have some ‘bearing’ on any offence under investigation or any person being investigated, or on the surrounding circumstances of the case, unless it is incapable of having any impact on the case</w:t>
      </w:r>
      <w:r w:rsidR="006F0F31" w:rsidRPr="00D402A1">
        <w:t>.</w:t>
      </w:r>
      <w:r w:rsidR="00A8084B" w:rsidRPr="00D402A1">
        <w:t xml:space="preserve"> </w:t>
      </w:r>
    </w:p>
    <w:p w14:paraId="097522D8" w14:textId="1743F566" w:rsidR="00A8084B" w:rsidRPr="00D402A1" w:rsidRDefault="00C75894" w:rsidP="0010571B">
      <w:pPr>
        <w:pStyle w:val="Bulletlist1"/>
        <w:rPr>
          <w:b/>
          <w:caps/>
        </w:rPr>
      </w:pPr>
      <w:r w:rsidRPr="00D402A1">
        <w:rPr>
          <w:b/>
          <w:bCs/>
        </w:rPr>
        <w:t>‘</w:t>
      </w:r>
      <w:r w:rsidR="00A8084B" w:rsidRPr="00D402A1">
        <w:rPr>
          <w:b/>
          <w:bCs/>
        </w:rPr>
        <w:t>Sensitive material</w:t>
      </w:r>
      <w:r w:rsidRPr="00D402A1">
        <w:rPr>
          <w:b/>
          <w:bCs/>
        </w:rPr>
        <w:t>’</w:t>
      </w:r>
      <w:r w:rsidR="00A8084B" w:rsidRPr="00D402A1">
        <w:t xml:space="preserve"> is material, the disclosure of which could give rise to: Serious injury or death to any person; obstruct or prevent the prevention, detection, investigation or prosecution of crime; serious prejudice to an important public interest. The disclosure officer may need to consult with the officer in charge of the investigation, the prosecuting lawyer and line management before reaching this view.</w:t>
      </w:r>
    </w:p>
    <w:p w14:paraId="6DC65E01" w14:textId="546006B6" w:rsidR="00A8084B" w:rsidRPr="0010571B" w:rsidRDefault="00A8084B" w:rsidP="0010571B">
      <w:pPr>
        <w:pStyle w:val="Bulletlist1"/>
      </w:pPr>
      <w:r w:rsidRPr="0010571B">
        <w:t xml:space="preserve">The terms </w:t>
      </w:r>
      <w:r w:rsidR="00481AB7" w:rsidRPr="0010571B">
        <w:t>‘</w:t>
      </w:r>
      <w:r w:rsidRPr="0010571B">
        <w:t>preliminary enquiry</w:t>
      </w:r>
      <w:r w:rsidR="00481AB7" w:rsidRPr="0010571B">
        <w:t>’</w:t>
      </w:r>
      <w:r w:rsidRPr="0010571B">
        <w:t xml:space="preserve">, </w:t>
      </w:r>
      <w:r w:rsidR="00481AB7" w:rsidRPr="0010571B">
        <w:t>‘</w:t>
      </w:r>
      <w:r w:rsidRPr="0010571B">
        <w:t>investigation</w:t>
      </w:r>
      <w:r w:rsidR="00481AB7" w:rsidRPr="0010571B">
        <w:t>’</w:t>
      </w:r>
      <w:r w:rsidRPr="0010571B">
        <w:t xml:space="preserve"> and </w:t>
      </w:r>
      <w:r w:rsidR="00481AB7" w:rsidRPr="0010571B">
        <w:t>‘</w:t>
      </w:r>
      <w:r w:rsidRPr="0010571B">
        <w:t>criminal investigation</w:t>
      </w:r>
      <w:r w:rsidR="00481AB7" w:rsidRPr="0010571B">
        <w:t>’</w:t>
      </w:r>
      <w:r w:rsidRPr="0010571B">
        <w:t xml:space="preserve"> are used throughout this </w:t>
      </w:r>
      <w:r w:rsidR="007A3FBD" w:rsidRPr="0010571B">
        <w:t>document</w:t>
      </w:r>
      <w:r w:rsidR="00ED2DE3" w:rsidRPr="0010571B">
        <w:t xml:space="preserve">. </w:t>
      </w:r>
      <w:r w:rsidRPr="0010571B">
        <w:t>Preliminary enquiry is used to distinguish the initial stage in the process which may be necessary to gather sufficient information to make an informed judgement against the investigation selection criteria and</w:t>
      </w:r>
      <w:r w:rsidR="006F0F31" w:rsidRPr="0010571B">
        <w:t xml:space="preserve"> </w:t>
      </w:r>
      <w:r w:rsidRPr="0010571B">
        <w:t>/</w:t>
      </w:r>
      <w:r w:rsidR="006F0F31" w:rsidRPr="0010571B">
        <w:t xml:space="preserve"> </w:t>
      </w:r>
      <w:r w:rsidRPr="0010571B">
        <w:t>or EPS</w:t>
      </w:r>
      <w:r w:rsidR="00ED2DE3" w:rsidRPr="0010571B">
        <w:t xml:space="preserve">. </w:t>
      </w:r>
      <w:r w:rsidRPr="0010571B">
        <w:t xml:space="preserve">The terms investigation and criminal investigation are synonymous within this </w:t>
      </w:r>
      <w:r w:rsidR="00BC2F4C" w:rsidRPr="0010571B">
        <w:t>document</w:t>
      </w:r>
      <w:r w:rsidRPr="0010571B">
        <w:t xml:space="preserve"> and distinguish the steps in the process following the </w:t>
      </w:r>
      <w:r w:rsidR="001B1CC3" w:rsidRPr="0010571B">
        <w:t>Case Manager</w:t>
      </w:r>
      <w:r w:rsidRPr="0010571B">
        <w:t xml:space="preserve"> authorisation to investigate.</w:t>
      </w:r>
    </w:p>
    <w:p w14:paraId="13510CD1" w14:textId="77777777" w:rsidR="0030683D" w:rsidRPr="00D402A1" w:rsidRDefault="0030683D" w:rsidP="006C57F8">
      <w:pPr>
        <w:pStyle w:val="ListParagraph"/>
        <w:numPr>
          <w:ilvl w:val="0"/>
          <w:numId w:val="0"/>
        </w:numPr>
        <w:ind w:left="851"/>
        <w:rPr>
          <w:b/>
          <w:bCs/>
        </w:rPr>
        <w:sectPr w:rsidR="0030683D" w:rsidRPr="00D402A1" w:rsidSect="009D2911">
          <w:pgSz w:w="11906" w:h="16838" w:code="9"/>
          <w:pgMar w:top="1440" w:right="1440" w:bottom="1440" w:left="1440" w:header="397" w:footer="397" w:gutter="0"/>
          <w:cols w:space="312"/>
          <w:docGrid w:linePitch="360"/>
        </w:sectPr>
      </w:pPr>
    </w:p>
    <w:p w14:paraId="562350B4" w14:textId="067488B4" w:rsidR="006C57F8" w:rsidRPr="00D402A1" w:rsidRDefault="006C57F8" w:rsidP="006C57F8">
      <w:pPr>
        <w:pStyle w:val="ListParagraph"/>
        <w:numPr>
          <w:ilvl w:val="0"/>
          <w:numId w:val="0"/>
        </w:numPr>
        <w:ind w:left="851"/>
        <w:rPr>
          <w:b/>
          <w:bCs/>
        </w:rPr>
      </w:pPr>
      <w:r w:rsidRPr="00D402A1">
        <w:rPr>
          <w:b/>
          <w:bCs/>
        </w:rPr>
        <w:lastRenderedPageBreak/>
        <w:t xml:space="preserve">Notes on role definitions: </w:t>
      </w:r>
    </w:p>
    <w:p w14:paraId="6E114CA3" w14:textId="46DAE22A" w:rsidR="00A8084B" w:rsidRPr="00D402A1" w:rsidRDefault="00A8084B" w:rsidP="006C57F8">
      <w:pPr>
        <w:pStyle w:val="ListParagraph"/>
        <w:numPr>
          <w:ilvl w:val="0"/>
          <w:numId w:val="0"/>
        </w:numPr>
        <w:ind w:left="851"/>
      </w:pPr>
      <w:r w:rsidRPr="00D402A1">
        <w:t xml:space="preserve">In ONR, the role </w:t>
      </w:r>
      <w:r w:rsidRPr="00D402A1">
        <w:rPr>
          <w:b/>
          <w:bCs/>
        </w:rPr>
        <w:t>lead investigator</w:t>
      </w:r>
      <w:r w:rsidRPr="00D402A1">
        <w:t xml:space="preserve"> and the </w:t>
      </w:r>
      <w:r w:rsidRPr="00D402A1">
        <w:rPr>
          <w:b/>
          <w:bCs/>
        </w:rPr>
        <w:t>disclosure officer</w:t>
      </w:r>
      <w:r w:rsidRPr="00D402A1">
        <w:t xml:space="preserve"> are likely to be undertaken by the same inspector. Other inspectors may be called upon as investigators where necessary.</w:t>
      </w:r>
    </w:p>
    <w:p w14:paraId="78660EC2" w14:textId="77777777" w:rsidR="00BC2F4C" w:rsidRPr="00D402A1" w:rsidRDefault="006C57F8" w:rsidP="006C57F8">
      <w:pPr>
        <w:pStyle w:val="NumList1"/>
        <w:numPr>
          <w:ilvl w:val="0"/>
          <w:numId w:val="0"/>
        </w:numPr>
        <w:ind w:left="851"/>
        <w:rPr>
          <w:noProof w:val="0"/>
        </w:rPr>
      </w:pPr>
      <w:bookmarkStart w:id="8" w:name="_Ref161061939"/>
      <w:r w:rsidRPr="00D402A1">
        <w:rPr>
          <w:noProof w:val="0"/>
        </w:rPr>
        <w:t xml:space="preserve">The appointment of key investigation roles needs to ensure that those appointed can demonstrate consistent, independent, objective, and impartial decision making that is free from undue interference. </w:t>
      </w:r>
      <w:proofErr w:type="gramStart"/>
      <w:r w:rsidRPr="00D402A1">
        <w:rPr>
          <w:noProof w:val="0"/>
        </w:rPr>
        <w:t>In particular, suitable</w:t>
      </w:r>
      <w:proofErr w:type="gramEnd"/>
      <w:r w:rsidRPr="00D402A1">
        <w:rPr>
          <w:noProof w:val="0"/>
        </w:rPr>
        <w:t xml:space="preserve"> arrangements should be in place for </w:t>
      </w:r>
      <w:r w:rsidRPr="00D402A1">
        <w:rPr>
          <w:b/>
          <w:bCs/>
          <w:noProof w:val="0"/>
        </w:rPr>
        <w:t>approval officers</w:t>
      </w:r>
      <w:r w:rsidRPr="00D402A1">
        <w:rPr>
          <w:noProof w:val="0"/>
        </w:rPr>
        <w:t xml:space="preserve"> to remain sufficiently distant from the investigation activities to allow them to reach an objective decision on whether to proceed with a prosecution. </w:t>
      </w:r>
    </w:p>
    <w:p w14:paraId="7EC394D2" w14:textId="6759BAF4" w:rsidR="006C57F8" w:rsidRPr="00D402A1" w:rsidRDefault="006C57F8" w:rsidP="006C57F8">
      <w:pPr>
        <w:pStyle w:val="NumList1"/>
        <w:numPr>
          <w:ilvl w:val="0"/>
          <w:numId w:val="0"/>
        </w:numPr>
        <w:ind w:left="851"/>
        <w:rPr>
          <w:b/>
          <w:caps/>
          <w:noProof w:val="0"/>
        </w:rPr>
      </w:pPr>
      <w:r w:rsidRPr="00D402A1">
        <w:rPr>
          <w:noProof w:val="0"/>
        </w:rPr>
        <w:t>These roles may require re-appointment during the investigation if, for example, the independence of the decision-making appears to have been drawn into question.</w:t>
      </w:r>
    </w:p>
    <w:p w14:paraId="02426917" w14:textId="77777777" w:rsidR="006C57F8" w:rsidRPr="00D402A1" w:rsidRDefault="006C57F8" w:rsidP="006C57F8">
      <w:pPr>
        <w:sectPr w:rsidR="006C57F8" w:rsidRPr="00D402A1" w:rsidSect="009D2911">
          <w:pgSz w:w="11906" w:h="16838" w:code="9"/>
          <w:pgMar w:top="1440" w:right="1440" w:bottom="1440" w:left="1440" w:header="397" w:footer="397" w:gutter="0"/>
          <w:cols w:space="312"/>
          <w:docGrid w:linePitch="360"/>
        </w:sectPr>
      </w:pPr>
    </w:p>
    <w:p w14:paraId="6D78A2BE" w14:textId="4B962123" w:rsidR="00145871" w:rsidRPr="00D402A1" w:rsidRDefault="003D00EC" w:rsidP="009938AC">
      <w:pPr>
        <w:pStyle w:val="Heading1"/>
      </w:pPr>
      <w:bookmarkStart w:id="9" w:name="_Toc212126221"/>
      <w:r w:rsidRPr="00D402A1">
        <w:lastRenderedPageBreak/>
        <w:t xml:space="preserve">Governance and </w:t>
      </w:r>
      <w:r w:rsidR="0030683D" w:rsidRPr="00D402A1">
        <w:t>g</w:t>
      </w:r>
      <w:r w:rsidRPr="00D402A1">
        <w:t xml:space="preserve">eneral </w:t>
      </w:r>
      <w:r w:rsidR="0030683D" w:rsidRPr="00D402A1">
        <w:t>c</w:t>
      </w:r>
      <w:r w:rsidRPr="00D402A1">
        <w:t>onsiderations</w:t>
      </w:r>
      <w:bookmarkEnd w:id="8"/>
      <w:bookmarkEnd w:id="9"/>
    </w:p>
    <w:p w14:paraId="1CC2DD8F" w14:textId="2C9A15B2" w:rsidR="000A2D92" w:rsidRPr="00D402A1" w:rsidRDefault="00145871" w:rsidP="00084110">
      <w:pPr>
        <w:pStyle w:val="ListParagraph"/>
      </w:pPr>
      <w:r w:rsidRPr="00D402A1">
        <w:t xml:space="preserve">The </w:t>
      </w:r>
      <w:r w:rsidR="000A2D92" w:rsidRPr="00D402A1">
        <w:t xml:space="preserve">Investigation Delivery Team (IDT) </w:t>
      </w:r>
      <w:r w:rsidRPr="00D402A1">
        <w:t xml:space="preserve">is led by the </w:t>
      </w:r>
      <w:r w:rsidR="00084110" w:rsidRPr="00D402A1">
        <w:t>Responsible Delegate for the investigation process (refer to ‘</w:t>
      </w:r>
      <w:hyperlink r:id="rId26" w:history="1">
        <w:r w:rsidR="00084110" w:rsidRPr="00D402A1">
          <w:rPr>
            <w:rStyle w:val="Hyperlink"/>
          </w:rPr>
          <w:t>Conducting investigations</w:t>
        </w:r>
      </w:hyperlink>
      <w:r w:rsidR="00084110" w:rsidRPr="00D402A1">
        <w:t>’ on HOW2 Hub for further information)</w:t>
      </w:r>
      <w:r w:rsidR="00BC2F4C" w:rsidRPr="00D402A1">
        <w:t xml:space="preserve">, on behalf of the Process Owner (further information on the roles and responsibilities of ‘Responsible Delegate’ and ‘Process Owner’ can be found in </w:t>
      </w:r>
      <w:sdt>
        <w:sdtPr>
          <w:id w:val="-1540654713"/>
          <w:citation/>
        </w:sdtPr>
        <w:sdtContent>
          <w:r w:rsidR="00BC2F4C" w:rsidRPr="00D402A1">
            <w:fldChar w:fldCharType="begin"/>
          </w:r>
          <w:r w:rsidR="00BC2F4C" w:rsidRPr="00D402A1">
            <w:instrText xml:space="preserve"> CITATION ONR509 \l 2057 </w:instrText>
          </w:r>
          <w:r w:rsidR="00BC2F4C" w:rsidRPr="00D402A1">
            <w:fldChar w:fldCharType="separate"/>
          </w:r>
          <w:r w:rsidR="00585805" w:rsidRPr="00D402A1">
            <w:t>[6]</w:t>
          </w:r>
          <w:r w:rsidR="00BC2F4C" w:rsidRPr="00D402A1">
            <w:fldChar w:fldCharType="end"/>
          </w:r>
        </w:sdtContent>
      </w:sdt>
      <w:r w:rsidR="00BC2F4C" w:rsidRPr="00D402A1">
        <w:t>)</w:t>
      </w:r>
      <w:r w:rsidR="000A2D92" w:rsidRPr="00D402A1">
        <w:t xml:space="preserve">. </w:t>
      </w:r>
    </w:p>
    <w:p w14:paraId="46133BDA" w14:textId="77777777" w:rsidR="004A3042" w:rsidRPr="00D402A1" w:rsidRDefault="00145871" w:rsidP="00A47F0B">
      <w:pPr>
        <w:pStyle w:val="ListParagraph"/>
      </w:pPr>
      <w:r w:rsidRPr="00D402A1">
        <w:t xml:space="preserve">The </w:t>
      </w:r>
      <w:r w:rsidR="00452EC4" w:rsidRPr="00D402A1">
        <w:t>IDT</w:t>
      </w:r>
      <w:r w:rsidRPr="00D402A1">
        <w:t xml:space="preserve"> is responsible for advising the </w:t>
      </w:r>
      <w:r w:rsidR="006D467F" w:rsidRPr="00D402A1">
        <w:t xml:space="preserve">Responsible Delegate for the investigation process </w:t>
      </w:r>
      <w:r w:rsidRPr="00D402A1">
        <w:t>on any matter relating to ONR’s investigation capability and resilience</w:t>
      </w:r>
      <w:r w:rsidR="006D467F" w:rsidRPr="00D402A1">
        <w:t xml:space="preserve"> (</w:t>
      </w:r>
      <w:r w:rsidRPr="00D402A1">
        <w:t>i.e.</w:t>
      </w:r>
      <w:r w:rsidR="006D467F" w:rsidRPr="00D402A1">
        <w:t>,</w:t>
      </w:r>
      <w:r w:rsidRPr="00D402A1">
        <w:t xml:space="preserve"> in terms of people, processes and provision of facilities and equipment</w:t>
      </w:r>
      <w:r w:rsidR="006D467F" w:rsidRPr="00D402A1">
        <w:t>,</w:t>
      </w:r>
      <w:r w:rsidRPr="00D402A1">
        <w:t xml:space="preserve"> etc</w:t>
      </w:r>
      <w:r w:rsidR="006D467F" w:rsidRPr="00D402A1">
        <w:t>)</w:t>
      </w:r>
      <w:r w:rsidRPr="00D402A1">
        <w:t xml:space="preserve">. </w:t>
      </w:r>
    </w:p>
    <w:p w14:paraId="60853E77" w14:textId="4C9C2BF9" w:rsidR="00452EC4" w:rsidRPr="00D402A1" w:rsidRDefault="006D467F" w:rsidP="00A47F0B">
      <w:pPr>
        <w:pStyle w:val="ListParagraph"/>
      </w:pPr>
      <w:r w:rsidRPr="00D402A1">
        <w:t xml:space="preserve">The </w:t>
      </w:r>
      <w:r w:rsidR="00452EC4" w:rsidRPr="00D402A1">
        <w:t>IDT</w:t>
      </w:r>
      <w:r w:rsidRPr="00D402A1">
        <w:t xml:space="preserve"> also reviews changes to legislation, associated processes and</w:t>
      </w:r>
      <w:r w:rsidR="00452EC4" w:rsidRPr="00D402A1">
        <w:t xml:space="preserve"> </w:t>
      </w:r>
      <w:r w:rsidRPr="00D402A1">
        <w:t>/</w:t>
      </w:r>
      <w:r w:rsidR="00452EC4" w:rsidRPr="00D402A1">
        <w:t xml:space="preserve"> </w:t>
      </w:r>
      <w:r w:rsidRPr="00D402A1">
        <w:t xml:space="preserve">or precedents and their potential impact on ONR’s </w:t>
      </w:r>
      <w:proofErr w:type="gramStart"/>
      <w:r w:rsidRPr="00D402A1">
        <w:t>arrangements</w:t>
      </w:r>
      <w:r w:rsidR="00452EC4" w:rsidRPr="00D402A1">
        <w:t>, and</w:t>
      </w:r>
      <w:proofErr w:type="gramEnd"/>
      <w:r w:rsidR="00452EC4" w:rsidRPr="00D402A1">
        <w:t xml:space="preserve"> provides subject matter expertise to provide advice and support to ONR inspectors undertaking investigations across the </w:t>
      </w:r>
      <w:r w:rsidR="004A3042" w:rsidRPr="00D402A1">
        <w:t>d</w:t>
      </w:r>
      <w:r w:rsidR="00452EC4" w:rsidRPr="00D402A1">
        <w:t xml:space="preserve">irectorates </w:t>
      </w:r>
      <w:sdt>
        <w:sdtPr>
          <w:id w:val="-1626069298"/>
          <w:citation/>
        </w:sdtPr>
        <w:sdtContent>
          <w:r w:rsidR="00452EC4" w:rsidRPr="00D402A1">
            <w:fldChar w:fldCharType="begin"/>
          </w:r>
          <w:r w:rsidR="00452EC4" w:rsidRPr="00D402A1">
            <w:instrText xml:space="preserve">CITATION GD027 \l 2057 </w:instrText>
          </w:r>
          <w:r w:rsidR="00452EC4" w:rsidRPr="00D402A1">
            <w:fldChar w:fldCharType="separate"/>
          </w:r>
          <w:r w:rsidR="00585805" w:rsidRPr="00D402A1">
            <w:t>[7]</w:t>
          </w:r>
          <w:r w:rsidR="00452EC4" w:rsidRPr="00D402A1">
            <w:fldChar w:fldCharType="end"/>
          </w:r>
        </w:sdtContent>
      </w:sdt>
      <w:r w:rsidR="00452EC4" w:rsidRPr="00D402A1">
        <w:t>.</w:t>
      </w:r>
    </w:p>
    <w:p w14:paraId="65FCA45A" w14:textId="54935127" w:rsidR="004A3042" w:rsidRPr="00D402A1" w:rsidRDefault="004A3042" w:rsidP="00452EC4">
      <w:pPr>
        <w:pStyle w:val="ListParagraph"/>
      </w:pPr>
      <w:r w:rsidRPr="00D402A1">
        <w:t>The IDT is chaired by the Responsible Delegate and includes representation from all ONR’s purposes.</w:t>
      </w:r>
    </w:p>
    <w:p w14:paraId="303C634C" w14:textId="2F0095DA" w:rsidR="006D467F" w:rsidRPr="00D402A1" w:rsidRDefault="006D467F" w:rsidP="0030683D">
      <w:pPr>
        <w:pStyle w:val="ListParagraph"/>
      </w:pPr>
      <w:r w:rsidRPr="00D402A1">
        <w:t xml:space="preserve">Supported by the </w:t>
      </w:r>
      <w:r w:rsidR="00452EC4" w:rsidRPr="00D402A1">
        <w:t>IDT</w:t>
      </w:r>
      <w:r w:rsidRPr="00D402A1">
        <w:t xml:space="preserve">, the Responsible Delegate for the investigation process provides advice and if necessary, challenge to the </w:t>
      </w:r>
      <w:r w:rsidR="004A3042" w:rsidRPr="00D402A1">
        <w:t>d</w:t>
      </w:r>
      <w:r w:rsidRPr="00D402A1">
        <w:t xml:space="preserve">irectorates undertaking of investigations. </w:t>
      </w:r>
    </w:p>
    <w:p w14:paraId="7F48CE06" w14:textId="3AD59EDD" w:rsidR="00145871" w:rsidRPr="00D402A1" w:rsidRDefault="00145871" w:rsidP="0030683D">
      <w:pPr>
        <w:pStyle w:val="ListParagraph"/>
      </w:pPr>
      <w:r w:rsidRPr="00D402A1">
        <w:t xml:space="preserve">The </w:t>
      </w:r>
      <w:r w:rsidR="006D467F" w:rsidRPr="00D402A1">
        <w:t xml:space="preserve">Responsible Delegate for the investigation process </w:t>
      </w:r>
      <w:r w:rsidRPr="00D402A1">
        <w:t>reports to ONR</w:t>
      </w:r>
      <w:r w:rsidR="006D467F" w:rsidRPr="00D402A1">
        <w:t>’s</w:t>
      </w:r>
      <w:r w:rsidRPr="00D402A1">
        <w:t xml:space="preserve"> Technical Director</w:t>
      </w:r>
      <w:r w:rsidR="00ED2DE3" w:rsidRPr="00D402A1">
        <w:t xml:space="preserve">. </w:t>
      </w:r>
    </w:p>
    <w:p w14:paraId="4F652C72" w14:textId="77777777" w:rsidR="007C112D" w:rsidRPr="00D402A1" w:rsidRDefault="007C112D" w:rsidP="009938AC">
      <w:pPr>
        <w:pStyle w:val="Heading1"/>
        <w:sectPr w:rsidR="007C112D" w:rsidRPr="00D402A1" w:rsidSect="009D2911">
          <w:pgSz w:w="11906" w:h="16838" w:code="9"/>
          <w:pgMar w:top="1440" w:right="1440" w:bottom="1440" w:left="1440" w:header="397" w:footer="397" w:gutter="0"/>
          <w:cols w:space="312"/>
          <w:docGrid w:linePitch="360"/>
        </w:sectPr>
      </w:pPr>
    </w:p>
    <w:p w14:paraId="08462CB4" w14:textId="55A66F22" w:rsidR="00E92BBC" w:rsidRPr="00D402A1" w:rsidRDefault="003D00EC" w:rsidP="009938AC">
      <w:pPr>
        <w:pStyle w:val="Heading1"/>
      </w:pPr>
      <w:bookmarkStart w:id="10" w:name="_Toc212126222"/>
      <w:r w:rsidRPr="00D402A1">
        <w:lastRenderedPageBreak/>
        <w:t xml:space="preserve">Investigation </w:t>
      </w:r>
      <w:r w:rsidR="008667FA" w:rsidRPr="00D402A1">
        <w:t>p</w:t>
      </w:r>
      <w:r w:rsidRPr="00D402A1">
        <w:t>rocess</w:t>
      </w:r>
      <w:bookmarkEnd w:id="10"/>
    </w:p>
    <w:p w14:paraId="29A7B34C" w14:textId="77777777" w:rsidR="00284D98" w:rsidRPr="00D402A1" w:rsidRDefault="00E92BBC" w:rsidP="00284D98">
      <w:pPr>
        <w:pStyle w:val="ListParagraph"/>
      </w:pPr>
      <w:r w:rsidRPr="00D402A1">
        <w:t xml:space="preserve">This document </w:t>
      </w:r>
      <w:r w:rsidR="008667FA" w:rsidRPr="00D402A1">
        <w:t>describes the steps and requirements of the investigation process</w:t>
      </w:r>
      <w:r w:rsidR="00850C70" w:rsidRPr="00D402A1">
        <w:t>. It also provides guidance</w:t>
      </w:r>
      <w:r w:rsidRPr="00D402A1">
        <w:t xml:space="preserve"> to Inspectors and DDS</w:t>
      </w:r>
      <w:r w:rsidR="00850C70" w:rsidRPr="00D402A1">
        <w:t xml:space="preserve"> staff</w:t>
      </w:r>
      <w:r w:rsidRPr="00D402A1">
        <w:t xml:space="preserve"> on the process</w:t>
      </w:r>
      <w:r w:rsidR="00ED2DE3" w:rsidRPr="00D402A1">
        <w:t xml:space="preserve">. </w:t>
      </w:r>
      <w:r w:rsidRPr="00D402A1">
        <w:t>A simplified flowchart of the process is</w:t>
      </w:r>
      <w:r w:rsidR="00284D98" w:rsidRPr="00D402A1">
        <w:t xml:space="preserve"> provided on the ‘</w:t>
      </w:r>
      <w:hyperlink r:id="rId27" w:history="1">
        <w:r w:rsidR="00284D98" w:rsidRPr="00D402A1">
          <w:rPr>
            <w:rStyle w:val="Hyperlink"/>
          </w:rPr>
          <w:t>Conducting investigations</w:t>
        </w:r>
      </w:hyperlink>
      <w:r w:rsidR="00284D98" w:rsidRPr="00D402A1">
        <w:t>’</w:t>
      </w:r>
      <w:r w:rsidRPr="00D402A1">
        <w:t xml:space="preserve"> </w:t>
      </w:r>
      <w:r w:rsidR="00284D98" w:rsidRPr="00D402A1">
        <w:t>page on HOW2 Hub, with a more detailed breakdown of the key activities provided i</w:t>
      </w:r>
      <w:r w:rsidRPr="00D402A1">
        <w:t xml:space="preserve">n </w:t>
      </w:r>
      <w:hyperlink w:anchor="_Appendix_2_–" w:history="1">
        <w:r w:rsidRPr="00D402A1">
          <w:rPr>
            <w:rStyle w:val="Hyperlink"/>
          </w:rPr>
          <w:t>Appendix 2</w:t>
        </w:r>
      </w:hyperlink>
      <w:r w:rsidRPr="00D402A1">
        <w:t xml:space="preserve">. </w:t>
      </w:r>
    </w:p>
    <w:p w14:paraId="072DBD53" w14:textId="4D434B2C" w:rsidR="00E92BBC" w:rsidRPr="00D402A1" w:rsidRDefault="00284D98" w:rsidP="00284D98">
      <w:pPr>
        <w:pStyle w:val="ListParagraph"/>
      </w:pPr>
      <w:r w:rsidRPr="00D402A1">
        <w:t>In short, t</w:t>
      </w:r>
      <w:r w:rsidR="00E92BBC" w:rsidRPr="00D402A1">
        <w:t>he key steps in the process are:</w:t>
      </w:r>
    </w:p>
    <w:p w14:paraId="00C4DB05" w14:textId="5480989D" w:rsidR="00E92BBC" w:rsidRPr="00D402A1" w:rsidRDefault="00E92BBC" w:rsidP="0010571B">
      <w:pPr>
        <w:pStyle w:val="Bulletlist1"/>
      </w:pPr>
      <w:r w:rsidRPr="00D402A1">
        <w:t xml:space="preserve">Step 1 </w:t>
      </w:r>
      <w:r w:rsidR="003D41EE" w:rsidRPr="00D402A1">
        <w:t xml:space="preserve">- </w:t>
      </w:r>
      <w:r w:rsidRPr="00D402A1">
        <w:t xml:space="preserve">Receive notification and </w:t>
      </w:r>
      <w:r w:rsidR="25669C9C" w:rsidRPr="00D402A1">
        <w:t>process it</w:t>
      </w:r>
      <w:r w:rsidRPr="00D402A1">
        <w:t>.</w:t>
      </w:r>
    </w:p>
    <w:p w14:paraId="1B12F555" w14:textId="11B479F1" w:rsidR="00E92BBC" w:rsidRPr="00D402A1" w:rsidRDefault="00E92BBC" w:rsidP="0010571B">
      <w:pPr>
        <w:pStyle w:val="Bulletlist1"/>
      </w:pPr>
      <w:r w:rsidRPr="00D402A1">
        <w:t xml:space="preserve">Step 2 </w:t>
      </w:r>
      <w:r w:rsidR="003D41EE" w:rsidRPr="00D402A1">
        <w:t xml:space="preserve">- </w:t>
      </w:r>
      <w:r w:rsidRPr="00D402A1">
        <w:t>Conduct preliminary enquiry and decide whether to investigate.</w:t>
      </w:r>
    </w:p>
    <w:p w14:paraId="415A7F4B" w14:textId="28A66BE3" w:rsidR="00E92BBC" w:rsidRPr="00D402A1" w:rsidRDefault="00E92BBC" w:rsidP="0010571B">
      <w:pPr>
        <w:pStyle w:val="Bulletlist1"/>
      </w:pPr>
      <w:r w:rsidRPr="00D402A1">
        <w:t xml:space="preserve">Step 3 </w:t>
      </w:r>
      <w:r w:rsidR="003D41EE" w:rsidRPr="00D402A1">
        <w:t xml:space="preserve">- </w:t>
      </w:r>
      <w:r w:rsidRPr="00D402A1">
        <w:t>Plan and resource investigation.</w:t>
      </w:r>
    </w:p>
    <w:p w14:paraId="47D2352D" w14:textId="07BFE46F" w:rsidR="00E92BBC" w:rsidRPr="00D402A1" w:rsidRDefault="00E92BBC" w:rsidP="0010571B">
      <w:pPr>
        <w:pStyle w:val="Bulletlist1"/>
      </w:pPr>
      <w:r w:rsidRPr="00D402A1">
        <w:t xml:space="preserve">Step 4 </w:t>
      </w:r>
      <w:r w:rsidR="003D41EE" w:rsidRPr="00D402A1">
        <w:t xml:space="preserve">- </w:t>
      </w:r>
      <w:r w:rsidRPr="00D402A1">
        <w:t>Conduct investigation.</w:t>
      </w:r>
    </w:p>
    <w:p w14:paraId="6FDC2F19" w14:textId="721C49D6" w:rsidR="2B61A99E" w:rsidRPr="00D402A1" w:rsidRDefault="2B61A99E" w:rsidP="0010571B">
      <w:pPr>
        <w:pStyle w:val="Bulletlist1"/>
      </w:pPr>
      <w:r w:rsidRPr="00D402A1">
        <w:t xml:space="preserve">Step 5 </w:t>
      </w:r>
      <w:r w:rsidR="003D41EE" w:rsidRPr="00D402A1">
        <w:t xml:space="preserve">- </w:t>
      </w:r>
      <w:r w:rsidRPr="00D402A1">
        <w:t xml:space="preserve">Decide if </w:t>
      </w:r>
      <w:r w:rsidR="00854341" w:rsidRPr="00D402A1">
        <w:t>e</w:t>
      </w:r>
      <w:r w:rsidRPr="00D402A1">
        <w:t>nforcement action is warranted.</w:t>
      </w:r>
    </w:p>
    <w:p w14:paraId="17C87BD6" w14:textId="06F779C6" w:rsidR="00915D46" w:rsidRPr="00D402A1" w:rsidRDefault="00E92BBC" w:rsidP="00284D98">
      <w:pPr>
        <w:pStyle w:val="ListParagraph"/>
      </w:pPr>
      <w:r w:rsidRPr="00D402A1">
        <w:t>Whilst there is much commonality in the legislative frameworks for investigation in England</w:t>
      </w:r>
      <w:r w:rsidR="00284D98" w:rsidRPr="00D402A1">
        <w:t xml:space="preserve"> </w:t>
      </w:r>
      <w:r w:rsidRPr="00D402A1">
        <w:t>/ Wales and Scotland, they do differ</w:t>
      </w:r>
      <w:r w:rsidR="00ED2DE3" w:rsidRPr="00D402A1">
        <w:t xml:space="preserve">. </w:t>
      </w:r>
      <w:r w:rsidRPr="00D402A1">
        <w:t>For the sake of brevity, the guidance given here primarily relates to England and Wales</w:t>
      </w:r>
      <w:r w:rsidR="00ED2DE3" w:rsidRPr="00D402A1">
        <w:t xml:space="preserve">. </w:t>
      </w:r>
      <w:r w:rsidRPr="00D402A1">
        <w:t xml:space="preserve">Where appropriate, this </w:t>
      </w:r>
      <w:r w:rsidR="00F2087A" w:rsidRPr="00D402A1">
        <w:t>document</w:t>
      </w:r>
      <w:r w:rsidRPr="00D402A1">
        <w:t xml:space="preserve"> identifies the different approaches required</w:t>
      </w:r>
      <w:r w:rsidR="00F2087A" w:rsidRPr="00D402A1">
        <w:t>. H</w:t>
      </w:r>
      <w:r w:rsidRPr="00D402A1">
        <w:t xml:space="preserve">owever, further advice and guidance should be sought from the </w:t>
      </w:r>
      <w:r w:rsidR="00F2087A" w:rsidRPr="00D402A1">
        <w:t xml:space="preserve">IDT </w:t>
      </w:r>
      <w:r w:rsidRPr="00D402A1">
        <w:t>when undertaking investigation in Scotland.</w:t>
      </w:r>
    </w:p>
    <w:p w14:paraId="60249B4B" w14:textId="7E909EA1" w:rsidR="00AA7ABD" w:rsidRPr="00D402A1" w:rsidRDefault="003D00EC" w:rsidP="00817E3E">
      <w:pPr>
        <w:pStyle w:val="Heading2"/>
      </w:pPr>
      <w:bookmarkStart w:id="11" w:name="_Ref212111533"/>
      <w:bookmarkStart w:id="12" w:name="_Toc212126223"/>
      <w:r w:rsidRPr="00D402A1">
        <w:t>Step 1 – Receive notification and act upon</w:t>
      </w:r>
      <w:bookmarkEnd w:id="11"/>
      <w:bookmarkEnd w:id="12"/>
      <w:r w:rsidRPr="00D402A1">
        <w:t xml:space="preserve"> </w:t>
      </w:r>
    </w:p>
    <w:p w14:paraId="028144FF" w14:textId="10F23D22" w:rsidR="00CD7CD3" w:rsidRPr="00D402A1" w:rsidRDefault="00AA7ABD" w:rsidP="002C098B">
      <w:pPr>
        <w:pStyle w:val="ListParagraph"/>
      </w:pPr>
      <w:r w:rsidRPr="00D402A1">
        <w:t>Step 1 commences with ONR becoming aware of a matter that may warrant investigation</w:t>
      </w:r>
      <w:r w:rsidR="00ED2DE3" w:rsidRPr="00D402A1">
        <w:t xml:space="preserve">. </w:t>
      </w:r>
      <w:r w:rsidR="00CD7CD3" w:rsidRPr="00D402A1">
        <w:t xml:space="preserve">The demand to undertake a detailed investigation, as set out in </w:t>
      </w:r>
      <w:proofErr w:type="gramStart"/>
      <w:r w:rsidR="00CD7CD3" w:rsidRPr="00D402A1">
        <w:t>all of</w:t>
      </w:r>
      <w:proofErr w:type="gramEnd"/>
      <w:r w:rsidR="00CD7CD3" w:rsidRPr="00D402A1">
        <w:t xml:space="preserve"> the proceeding steps, must also be balanced with the requirement to act promptly. This includes ensuring dutyholder(s) address risk gaps identified through the application of the EMM </w:t>
      </w:r>
      <w:sdt>
        <w:sdtPr>
          <w:id w:val="332272171"/>
          <w:citation/>
        </w:sdtPr>
        <w:sdtContent>
          <w:r w:rsidR="00CD7CD3" w:rsidRPr="00D402A1">
            <w:fldChar w:fldCharType="begin"/>
          </w:r>
          <w:r w:rsidR="00943519" w:rsidRPr="00D402A1">
            <w:instrText xml:space="preserve">CITATION ENF \l 2057 </w:instrText>
          </w:r>
          <w:r w:rsidR="00CD7CD3" w:rsidRPr="00D402A1">
            <w:fldChar w:fldCharType="separate"/>
          </w:r>
          <w:r w:rsidR="00585805" w:rsidRPr="00D402A1">
            <w:t>[2]</w:t>
          </w:r>
          <w:r w:rsidR="00CD7CD3" w:rsidRPr="00D402A1">
            <w:fldChar w:fldCharType="end"/>
          </w:r>
        </w:sdtContent>
      </w:sdt>
      <w:r w:rsidR="00CD7CD3" w:rsidRPr="00D402A1">
        <w:t xml:space="preserve"> and ONR taking action in accordance with the EPS</w:t>
      </w:r>
      <w:r w:rsidR="00943519" w:rsidRPr="00D402A1">
        <w:t xml:space="preserve"> </w:t>
      </w:r>
      <w:sdt>
        <w:sdtPr>
          <w:id w:val="-1141649888"/>
          <w:citation/>
        </w:sdtPr>
        <w:sdtContent>
          <w:r w:rsidR="00943519" w:rsidRPr="00D402A1">
            <w:fldChar w:fldCharType="begin"/>
          </w:r>
          <w:r w:rsidR="00943519" w:rsidRPr="00D402A1">
            <w:instrText xml:space="preserve">CITATION EPS \l 2057 </w:instrText>
          </w:r>
          <w:r w:rsidR="00943519" w:rsidRPr="00D402A1">
            <w:fldChar w:fldCharType="separate"/>
          </w:r>
          <w:r w:rsidR="00585805" w:rsidRPr="00D402A1">
            <w:t>[1]</w:t>
          </w:r>
          <w:r w:rsidR="00943519" w:rsidRPr="00D402A1">
            <w:fldChar w:fldCharType="end"/>
          </w:r>
        </w:sdtContent>
      </w:sdt>
      <w:r w:rsidR="00CD7CD3" w:rsidRPr="00D402A1">
        <w:t>, for example, promptly deploying inspectors in the event of a work-related death or significant site incident.</w:t>
      </w:r>
    </w:p>
    <w:p w14:paraId="0D9DA966" w14:textId="75654BF8" w:rsidR="00943519" w:rsidRPr="00D402A1" w:rsidRDefault="00943519" w:rsidP="00943519">
      <w:pPr>
        <w:pStyle w:val="ListParagraph"/>
      </w:pPr>
      <w:r w:rsidRPr="00D402A1">
        <w:t xml:space="preserve">The first decision is for the investigator to determine whether there is sufficient information to make an informed judgment on whether investigation is warranted. </w:t>
      </w:r>
      <w:r w:rsidR="00941496" w:rsidRPr="00D402A1">
        <w:t xml:space="preserve">Appendix 5 sets </w:t>
      </w:r>
      <w:r w:rsidRPr="00D402A1">
        <w:t xml:space="preserve">set out the investigation selection criteria for ONR’s purposes. Aligned with </w:t>
      </w:r>
      <w:r w:rsidR="00E82391" w:rsidRPr="00D402A1">
        <w:t xml:space="preserve">the EPS </w:t>
      </w:r>
      <w:sdt>
        <w:sdtPr>
          <w:id w:val="69163019"/>
          <w:citation/>
        </w:sdtPr>
        <w:sdtContent>
          <w:r w:rsidR="00E82391" w:rsidRPr="00D402A1">
            <w:fldChar w:fldCharType="begin"/>
          </w:r>
          <w:r w:rsidR="00E82391" w:rsidRPr="00D402A1">
            <w:instrText xml:space="preserve"> CITATION EPS \l 2057 </w:instrText>
          </w:r>
          <w:r w:rsidR="00E82391" w:rsidRPr="00D402A1">
            <w:fldChar w:fldCharType="separate"/>
          </w:r>
          <w:r w:rsidR="00585805" w:rsidRPr="00D402A1">
            <w:t>[1]</w:t>
          </w:r>
          <w:r w:rsidR="00E82391" w:rsidRPr="00D402A1">
            <w:fldChar w:fldCharType="end"/>
          </w:r>
        </w:sdtContent>
      </w:sdt>
      <w:r w:rsidRPr="00D402A1">
        <w:t>, these indicate where potential investigation should be considered and where preliminary enquiry is required.</w:t>
      </w:r>
    </w:p>
    <w:p w14:paraId="70F9AAF5" w14:textId="77777777" w:rsidR="00E82391" w:rsidRPr="00D402A1" w:rsidRDefault="00E82391" w:rsidP="00943519">
      <w:pPr>
        <w:pStyle w:val="ListParagraph"/>
        <w:sectPr w:rsidR="00E82391" w:rsidRPr="00D402A1" w:rsidSect="009D2911">
          <w:pgSz w:w="11906" w:h="16838" w:code="9"/>
          <w:pgMar w:top="1440" w:right="1440" w:bottom="1440" w:left="1440" w:header="397" w:footer="397" w:gutter="0"/>
          <w:cols w:space="312"/>
          <w:docGrid w:linePitch="360"/>
        </w:sectPr>
      </w:pPr>
      <w:bookmarkStart w:id="13" w:name="_Ref161061577"/>
    </w:p>
    <w:p w14:paraId="747878E8" w14:textId="1EE687D0" w:rsidR="00943519" w:rsidRPr="00D402A1" w:rsidRDefault="00943519" w:rsidP="00943519">
      <w:pPr>
        <w:pStyle w:val="ListParagraph"/>
      </w:pPr>
      <w:r w:rsidRPr="00D402A1">
        <w:lastRenderedPageBreak/>
        <w:t>In some cases, it will be immediately evident from the circumstances of the matter that the criteria are met</w:t>
      </w:r>
      <w:r w:rsidR="00E82391" w:rsidRPr="00D402A1">
        <w:t>, for example,</w:t>
      </w:r>
      <w:r w:rsidRPr="00D402A1">
        <w:t xml:space="preserve"> a fatality (work-related incident). However, other criteria may require an informed judgement to be made by the investigator and may not fall within their specialist area of knowledge. </w:t>
      </w:r>
      <w:r w:rsidR="00E82391" w:rsidRPr="00D402A1">
        <w:br/>
      </w:r>
      <w:r w:rsidRPr="00D402A1">
        <w:t>It is therefore important that the investigator engages with appropriate ONR inspectors (</w:t>
      </w:r>
      <w:r w:rsidR="00E82391" w:rsidRPr="00D402A1">
        <w:t xml:space="preserve">for example, </w:t>
      </w:r>
      <w:r w:rsidRPr="00D402A1">
        <w:t xml:space="preserve">discipline specialists, </w:t>
      </w:r>
      <w:r w:rsidR="00E82391" w:rsidRPr="00D402A1">
        <w:t>HoPs, HoRs</w:t>
      </w:r>
      <w:r w:rsidRPr="00D402A1">
        <w:t>) to ensure an informed judgement is reached.</w:t>
      </w:r>
      <w:bookmarkEnd w:id="13"/>
    </w:p>
    <w:p w14:paraId="4CC347BA" w14:textId="46B29162" w:rsidR="00943519" w:rsidRPr="00D402A1" w:rsidRDefault="00943519" w:rsidP="00943519">
      <w:pPr>
        <w:pStyle w:val="ListParagraph"/>
      </w:pPr>
      <w:r w:rsidRPr="00D402A1">
        <w:t xml:space="preserve">If the investigation criteria are clearly </w:t>
      </w:r>
      <w:proofErr w:type="gramStart"/>
      <w:r w:rsidRPr="00D402A1">
        <w:t>met</w:t>
      </w:r>
      <w:proofErr w:type="gramEnd"/>
      <w:r w:rsidRPr="00D402A1">
        <w:t xml:space="preserve"> then the investigator should proceed to</w:t>
      </w:r>
      <w:r w:rsidRPr="00D402A1">
        <w:rPr>
          <w:i/>
          <w:iCs/>
        </w:rPr>
        <w:t xml:space="preserve"> </w:t>
      </w:r>
      <w:r w:rsidR="00826A90" w:rsidRPr="00D402A1">
        <w:rPr>
          <w:i/>
          <w:iCs/>
        </w:rPr>
        <w:fldChar w:fldCharType="begin"/>
      </w:r>
      <w:r w:rsidR="00826A90" w:rsidRPr="00D402A1">
        <w:rPr>
          <w:i/>
          <w:iCs/>
        </w:rPr>
        <w:instrText xml:space="preserve"> REF _Ref212108538 \h </w:instrText>
      </w:r>
      <w:r w:rsidR="00D402A1" w:rsidRPr="00D402A1">
        <w:rPr>
          <w:i/>
          <w:iCs/>
        </w:rPr>
        <w:instrText xml:space="preserve"> \* MERGEFORMAT </w:instrText>
      </w:r>
      <w:r w:rsidR="00826A90" w:rsidRPr="00D402A1">
        <w:rPr>
          <w:i/>
          <w:iCs/>
        </w:rPr>
      </w:r>
      <w:r w:rsidR="00826A90" w:rsidRPr="00D402A1">
        <w:rPr>
          <w:i/>
          <w:iCs/>
        </w:rPr>
        <w:fldChar w:fldCharType="separate"/>
      </w:r>
      <w:r w:rsidR="006C4027" w:rsidRPr="00D402A1">
        <w:rPr>
          <w:i/>
          <w:iCs/>
        </w:rPr>
        <w:t>Step 2.2 – Decision to investigate</w:t>
      </w:r>
      <w:r w:rsidR="00826A90" w:rsidRPr="00D402A1">
        <w:rPr>
          <w:i/>
          <w:iCs/>
        </w:rPr>
        <w:fldChar w:fldCharType="end"/>
      </w:r>
      <w:r w:rsidRPr="00D402A1">
        <w:t>.</w:t>
      </w:r>
    </w:p>
    <w:p w14:paraId="7AA396B0" w14:textId="54991E05" w:rsidR="00943519" w:rsidRPr="00D402A1" w:rsidRDefault="00943519" w:rsidP="00943519">
      <w:pPr>
        <w:pStyle w:val="ListParagraph"/>
      </w:pPr>
      <w:r w:rsidRPr="00D402A1">
        <w:t>If there is insufficient information to make an informed judgement or the criteria requires it, then preliminary enquiries should be undertaken to gather enough information to make an informed judgment (</w:t>
      </w:r>
      <w:r w:rsidR="00826A90" w:rsidRPr="00D402A1">
        <w:t xml:space="preserve">refer to </w:t>
      </w:r>
      <w:r w:rsidR="00826A90" w:rsidRPr="00D402A1">
        <w:fldChar w:fldCharType="begin"/>
      </w:r>
      <w:r w:rsidR="00826A90" w:rsidRPr="00D402A1">
        <w:instrText xml:space="preserve"> REF _Ref212108611 \h </w:instrText>
      </w:r>
      <w:r w:rsidR="00826A90" w:rsidRPr="00D402A1">
        <w:fldChar w:fldCharType="separate"/>
      </w:r>
      <w:r w:rsidR="006C4027" w:rsidRPr="00D402A1">
        <w:t>Step 2.1 – Conduct preliminary enquiry</w:t>
      </w:r>
      <w:r w:rsidR="00826A90" w:rsidRPr="00D402A1">
        <w:fldChar w:fldCharType="end"/>
      </w:r>
      <w:r w:rsidRPr="00D402A1">
        <w:t>).</w:t>
      </w:r>
    </w:p>
    <w:p w14:paraId="70D8E242" w14:textId="43599E76" w:rsidR="00943519" w:rsidRPr="00D402A1" w:rsidRDefault="00943519" w:rsidP="00E8418C">
      <w:pPr>
        <w:pStyle w:val="ListParagraph"/>
      </w:pPr>
      <w:r w:rsidRPr="00D402A1">
        <w:t xml:space="preserve">If it is evident that none of the criteria or EPS factors are </w:t>
      </w:r>
      <w:proofErr w:type="gramStart"/>
      <w:r w:rsidRPr="00D402A1">
        <w:t>met</w:t>
      </w:r>
      <w:proofErr w:type="gramEnd"/>
      <w:r w:rsidRPr="00D402A1">
        <w:t xml:space="preserve"> then the investigator may decide to progress no further with the investigation process. This decision must be recorded in a proportionate manner</w:t>
      </w:r>
      <w:r w:rsidR="00E41C4D" w:rsidRPr="00D402A1">
        <w:t>,</w:t>
      </w:r>
      <w:r w:rsidRPr="00D402A1">
        <w:t xml:space="preserve"> i.e.</w:t>
      </w:r>
      <w:r w:rsidR="00E64170" w:rsidRPr="00D402A1">
        <w:t>,</w:t>
      </w:r>
      <w:r w:rsidRPr="00D402A1">
        <w:t xml:space="preserve"> on the associated INF1</w:t>
      </w:r>
      <w:r w:rsidR="007465E5" w:rsidRPr="00D402A1">
        <w:t xml:space="preserve"> form</w:t>
      </w:r>
      <w:r w:rsidRPr="00D402A1">
        <w:t xml:space="preserve"> (</w:t>
      </w:r>
      <w:r w:rsidR="00E64170" w:rsidRPr="00D402A1">
        <w:t>P</w:t>
      </w:r>
      <w:r w:rsidRPr="00D402A1">
        <w:t xml:space="preserve">art B) or in a </w:t>
      </w:r>
      <w:r w:rsidR="00D402A1" w:rsidRPr="00D402A1">
        <w:t>Contact Record</w:t>
      </w:r>
      <w:r w:rsidR="00E64170" w:rsidRPr="00D402A1">
        <w:t xml:space="preserve"> </w:t>
      </w:r>
      <w:r w:rsidRPr="00D402A1">
        <w:t xml:space="preserve">/ intervention record. </w:t>
      </w:r>
      <w:r w:rsidR="00E41C4D" w:rsidRPr="00D402A1">
        <w:br/>
      </w:r>
      <w:r w:rsidRPr="00D402A1">
        <w:t>In exceptional circumstances</w:t>
      </w:r>
      <w:r w:rsidR="00E8418C" w:rsidRPr="00D402A1">
        <w:t>, for notification under the Reporting of Injuries, Diseases and Dangerous Occurrences Regulations 2013 (</w:t>
      </w:r>
      <w:r w:rsidRPr="00D402A1">
        <w:t>RIDDOR</w:t>
      </w:r>
      <w:r w:rsidR="00E8418C" w:rsidRPr="00D402A1">
        <w:t>)</w:t>
      </w:r>
      <w:r w:rsidRPr="00D402A1">
        <w:t>, an email record may suffice. The record should focus on the relevant criterion only and provide a clear justification for the decision (</w:t>
      </w:r>
      <w:r w:rsidR="00E64170" w:rsidRPr="00D402A1">
        <w:t>for example,</w:t>
      </w:r>
      <w:r w:rsidRPr="00D402A1">
        <w:t xml:space="preserve"> safety</w:t>
      </w:r>
      <w:r w:rsidR="00E64170" w:rsidRPr="00D402A1">
        <w:t xml:space="preserve"> </w:t>
      </w:r>
      <w:r w:rsidRPr="00D402A1">
        <w:t xml:space="preserve">/ security significance, technical basis, </w:t>
      </w:r>
      <w:r w:rsidR="00A72420" w:rsidRPr="00D402A1">
        <w:t>dutyholder</w:t>
      </w:r>
      <w:r w:rsidRPr="00D402A1">
        <w:t xml:space="preserve"> response, regulatory action</w:t>
      </w:r>
      <w:r w:rsidR="00E64170" w:rsidRPr="00D402A1">
        <w:t>,</w:t>
      </w:r>
      <w:r w:rsidRPr="00D402A1">
        <w:t xml:space="preserve"> etc</w:t>
      </w:r>
      <w:r w:rsidR="00E64170" w:rsidRPr="00D402A1">
        <w:t>.</w:t>
      </w:r>
      <w:r w:rsidRPr="00D402A1">
        <w:t>).</w:t>
      </w:r>
    </w:p>
    <w:p w14:paraId="4B6CF5C9" w14:textId="17E1FC68" w:rsidR="00943519" w:rsidRPr="00D402A1" w:rsidRDefault="00943519" w:rsidP="00943519">
      <w:pPr>
        <w:pStyle w:val="ListParagraph"/>
      </w:pPr>
      <w:r w:rsidRPr="00D402A1">
        <w:t xml:space="preserve">The relevant </w:t>
      </w:r>
      <w:r w:rsidR="00E41C4D" w:rsidRPr="00D402A1">
        <w:t>HoR</w:t>
      </w:r>
      <w:r w:rsidRPr="00D402A1">
        <w:t xml:space="preserve"> maintains oversight of the incident notifications and subsequent regulatory actions at </w:t>
      </w:r>
      <w:r w:rsidR="00E41C4D" w:rsidRPr="00D402A1">
        <w:t>sub-directorate</w:t>
      </w:r>
      <w:r w:rsidRPr="00D402A1">
        <w:t xml:space="preserve"> level </w:t>
      </w:r>
      <w:sdt>
        <w:sdtPr>
          <w:id w:val="26307463"/>
          <w:citation/>
        </w:sdtPr>
        <w:sdtContent>
          <w:r w:rsidRPr="00D402A1">
            <w:fldChar w:fldCharType="begin"/>
          </w:r>
          <w:r w:rsidR="00E41C4D" w:rsidRPr="00D402A1">
            <w:instrText xml:space="preserve">CITATION ONR1 \l 2057 </w:instrText>
          </w:r>
          <w:r w:rsidRPr="00D402A1">
            <w:fldChar w:fldCharType="separate"/>
          </w:r>
          <w:r w:rsidR="00585805" w:rsidRPr="00D402A1">
            <w:t>[8]</w:t>
          </w:r>
          <w:r w:rsidRPr="00D402A1">
            <w:fldChar w:fldCharType="end"/>
          </w:r>
        </w:sdtContent>
      </w:sdt>
      <w:r w:rsidRPr="00D402A1">
        <w:t>.</w:t>
      </w:r>
    </w:p>
    <w:p w14:paraId="04A5B711" w14:textId="58BA25BF" w:rsidR="00E8418C" w:rsidRPr="00D402A1" w:rsidRDefault="00943519" w:rsidP="00943519">
      <w:pPr>
        <w:pStyle w:val="ListParagraph"/>
      </w:pPr>
      <w:r w:rsidRPr="00D402A1">
        <w:t xml:space="preserve">If the matter relates to complaints and concerns raised then the guidance published on ONR’s website </w:t>
      </w:r>
      <w:sdt>
        <w:sdtPr>
          <w:id w:val="1833108712"/>
          <w:citation/>
        </w:sdtPr>
        <w:sdtContent>
          <w:r w:rsidRPr="00D402A1">
            <w:fldChar w:fldCharType="begin"/>
          </w:r>
          <w:r w:rsidR="00E41C4D" w:rsidRPr="00D402A1">
            <w:instrText xml:space="preserve">CITATION ONR2 \l 2057 </w:instrText>
          </w:r>
          <w:r w:rsidRPr="00D402A1">
            <w:fldChar w:fldCharType="separate"/>
          </w:r>
          <w:r w:rsidR="00585805" w:rsidRPr="00D402A1">
            <w:t>[9]</w:t>
          </w:r>
          <w:r w:rsidRPr="00D402A1">
            <w:fldChar w:fldCharType="end"/>
          </w:r>
        </w:sdtContent>
      </w:sdt>
      <w:r w:rsidRPr="00D402A1">
        <w:t xml:space="preserve"> and </w:t>
      </w:r>
      <w:r w:rsidR="00E41C4D" w:rsidRPr="00D402A1">
        <w:t xml:space="preserve">in ONR’s general inspection guidance </w:t>
      </w:r>
      <w:r w:rsidRPr="00D402A1">
        <w:t xml:space="preserve"> </w:t>
      </w:r>
      <w:sdt>
        <w:sdtPr>
          <w:id w:val="-1318800009"/>
          <w:citation/>
        </w:sdtPr>
        <w:sdtContent>
          <w:r w:rsidRPr="00D402A1">
            <w:fldChar w:fldCharType="begin"/>
          </w:r>
          <w:r w:rsidR="00E41C4D" w:rsidRPr="00D402A1">
            <w:instrText xml:space="preserve">CITATION GIG \l 2057 </w:instrText>
          </w:r>
          <w:r w:rsidRPr="00D402A1">
            <w:fldChar w:fldCharType="separate"/>
          </w:r>
          <w:r w:rsidR="00585805" w:rsidRPr="00D402A1">
            <w:t>[10]</w:t>
          </w:r>
          <w:r w:rsidRPr="00D402A1">
            <w:fldChar w:fldCharType="end"/>
          </w:r>
        </w:sdtContent>
      </w:sdt>
      <w:r w:rsidRPr="00D402A1">
        <w:t xml:space="preserve"> </w:t>
      </w:r>
      <w:r w:rsidR="00E41C4D" w:rsidRPr="00D402A1">
        <w:t>should</w:t>
      </w:r>
      <w:r w:rsidRPr="00D402A1">
        <w:t xml:space="preserve"> be followed. </w:t>
      </w:r>
    </w:p>
    <w:p w14:paraId="3B07C16B" w14:textId="3D8691AE" w:rsidR="00E8418C" w:rsidRPr="00D402A1" w:rsidRDefault="00943519" w:rsidP="00943519">
      <w:pPr>
        <w:pStyle w:val="ListParagraph"/>
      </w:pPr>
      <w:r w:rsidRPr="00D402A1">
        <w:t xml:space="preserve">If the matter is a whistleblowing </w:t>
      </w:r>
      <w:proofErr w:type="gramStart"/>
      <w:r w:rsidRPr="00D402A1">
        <w:t>report</w:t>
      </w:r>
      <w:proofErr w:type="gramEnd"/>
      <w:r w:rsidRPr="00D402A1">
        <w:t xml:space="preserve"> then the </w:t>
      </w:r>
      <w:r w:rsidR="00E41C4D" w:rsidRPr="00D402A1">
        <w:t xml:space="preserve">whistleblowing </w:t>
      </w:r>
      <w:r w:rsidRPr="00D402A1">
        <w:t>process and guidance must be followed</w:t>
      </w:r>
      <w:sdt>
        <w:sdtPr>
          <w:id w:val="-653603599"/>
          <w:citation/>
        </w:sdtPr>
        <w:sdtContent>
          <w:r w:rsidRPr="00D402A1">
            <w:fldChar w:fldCharType="begin"/>
          </w:r>
          <w:r w:rsidR="00E41C4D" w:rsidRPr="00D402A1">
            <w:instrText xml:space="preserve">CITATION Whistle \l 2057 </w:instrText>
          </w:r>
          <w:r w:rsidRPr="00D402A1">
            <w:fldChar w:fldCharType="separate"/>
          </w:r>
          <w:r w:rsidR="00585805" w:rsidRPr="00D402A1">
            <w:t xml:space="preserve"> [11]</w:t>
          </w:r>
          <w:r w:rsidRPr="00D402A1">
            <w:fldChar w:fldCharType="end"/>
          </w:r>
        </w:sdtContent>
      </w:sdt>
      <w:r w:rsidRPr="00D402A1">
        <w:t xml:space="preserve">. </w:t>
      </w:r>
    </w:p>
    <w:p w14:paraId="2E1E0AF2" w14:textId="4D55F6DA" w:rsidR="00943519" w:rsidRPr="00D402A1" w:rsidRDefault="00943519" w:rsidP="00943519">
      <w:pPr>
        <w:pStyle w:val="ListParagraph"/>
      </w:pPr>
      <w:r w:rsidRPr="00D402A1">
        <w:t>All concerns or whistleblowing reports made by nuclear industry workers relating to matters that ONR regulates (or would have regulated prior to vesting in 2014, when part of HSE) should be subject to preliminary enquiry.</w:t>
      </w:r>
    </w:p>
    <w:p w14:paraId="5196A11B" w14:textId="0AE9DA9B" w:rsidR="00943519" w:rsidRPr="00D402A1" w:rsidRDefault="00943519" w:rsidP="00943519">
      <w:pPr>
        <w:pStyle w:val="ListParagraph"/>
      </w:pPr>
      <w:r w:rsidRPr="00D402A1">
        <w:t>If the matter involves a work</w:t>
      </w:r>
      <w:r w:rsidR="00E8418C" w:rsidRPr="00D402A1">
        <w:t>-</w:t>
      </w:r>
      <w:r w:rsidRPr="00D402A1">
        <w:t xml:space="preserve">related </w:t>
      </w:r>
      <w:proofErr w:type="gramStart"/>
      <w:r w:rsidRPr="00D402A1">
        <w:t>death</w:t>
      </w:r>
      <w:proofErr w:type="gramEnd"/>
      <w:r w:rsidRPr="00D402A1">
        <w:t xml:space="preserve"> then the associated guidance should be followed</w:t>
      </w:r>
      <w:sdt>
        <w:sdtPr>
          <w:id w:val="-1670167386"/>
          <w:citation/>
        </w:sdtPr>
        <w:sdtContent>
          <w:r w:rsidRPr="00D402A1">
            <w:fldChar w:fldCharType="begin"/>
          </w:r>
          <w:r w:rsidR="00E50B0C" w:rsidRPr="00D402A1">
            <w:instrText xml:space="preserve">CITATION WRDPEW \l 2057 </w:instrText>
          </w:r>
          <w:r w:rsidR="00E8418C" w:rsidRPr="00D402A1">
            <w:instrText xml:space="preserve"> \m Wor \m WRDPSco</w:instrText>
          </w:r>
          <w:r w:rsidRPr="00D402A1">
            <w:fldChar w:fldCharType="separate"/>
          </w:r>
          <w:r w:rsidR="00585805" w:rsidRPr="00D402A1">
            <w:t xml:space="preserve"> [12, 13, 14]</w:t>
          </w:r>
          <w:r w:rsidRPr="00D402A1">
            <w:fldChar w:fldCharType="end"/>
          </w:r>
        </w:sdtContent>
      </w:sdt>
      <w:r w:rsidRPr="00D402A1">
        <w:t xml:space="preserve">. </w:t>
      </w:r>
      <w:r w:rsidR="00B527D7" w:rsidRPr="00D402A1">
        <w:t>A</w:t>
      </w:r>
      <w:r w:rsidRPr="00D402A1">
        <w:t xml:space="preserve">dvice </w:t>
      </w:r>
      <w:r w:rsidR="00B527D7" w:rsidRPr="00D402A1">
        <w:t xml:space="preserve">from the IDT </w:t>
      </w:r>
      <w:r w:rsidRPr="00D402A1">
        <w:t>should be sought in such situations.</w:t>
      </w:r>
    </w:p>
    <w:p w14:paraId="45B05A1F" w14:textId="77777777" w:rsidR="00E8418C" w:rsidRPr="00D402A1" w:rsidRDefault="00E8418C" w:rsidP="00943519">
      <w:pPr>
        <w:pStyle w:val="ListParagraph"/>
        <w:sectPr w:rsidR="00E8418C" w:rsidRPr="00D402A1" w:rsidSect="009D2911">
          <w:pgSz w:w="11906" w:h="16838" w:code="9"/>
          <w:pgMar w:top="1440" w:right="1440" w:bottom="1440" w:left="1440" w:header="397" w:footer="397" w:gutter="0"/>
          <w:cols w:space="312"/>
          <w:docGrid w:linePitch="360"/>
        </w:sectPr>
      </w:pPr>
    </w:p>
    <w:p w14:paraId="667692EB" w14:textId="1B15A6B9" w:rsidR="00943519" w:rsidRPr="00D402A1" w:rsidRDefault="00943519" w:rsidP="00943519">
      <w:pPr>
        <w:pStyle w:val="ListParagraph"/>
      </w:pPr>
      <w:r w:rsidRPr="00D402A1">
        <w:lastRenderedPageBreak/>
        <w:t>From Step 1 onwards</w:t>
      </w:r>
      <w:r w:rsidR="00B527D7" w:rsidRPr="00D402A1">
        <w:t>,</w:t>
      </w:r>
      <w:r w:rsidRPr="00D402A1">
        <w:t xml:space="preserve"> and throughout the investigation process</w:t>
      </w:r>
      <w:r w:rsidR="00B527D7" w:rsidRPr="00D402A1">
        <w:t>,</w:t>
      </w:r>
      <w:r w:rsidRPr="00D402A1">
        <w:t xml:space="preserve"> the investigator must consider the EPS and EMM for any initial</w:t>
      </w:r>
      <w:r w:rsidR="00B527D7" w:rsidRPr="00D402A1">
        <w:t xml:space="preserve"> </w:t>
      </w:r>
      <w:r w:rsidRPr="00D402A1">
        <w:t>/ immediate enforcement action that may be necessary to address potential compliance gaps or matters of evident concern that arise</w:t>
      </w:r>
      <w:r w:rsidR="00B527D7" w:rsidRPr="00D402A1">
        <w:t xml:space="preserve"> </w:t>
      </w:r>
      <w:sdt>
        <w:sdtPr>
          <w:id w:val="-840542051"/>
          <w:citation/>
        </w:sdtPr>
        <w:sdtContent>
          <w:r w:rsidR="00B527D7" w:rsidRPr="00D402A1">
            <w:fldChar w:fldCharType="begin"/>
          </w:r>
          <w:r w:rsidR="00B527D7" w:rsidRPr="00D402A1">
            <w:instrText xml:space="preserve">CITATION MECPMC \l 2057 </w:instrText>
          </w:r>
          <w:r w:rsidR="00B527D7" w:rsidRPr="00D402A1">
            <w:fldChar w:fldCharType="separate"/>
          </w:r>
          <w:r w:rsidR="00585805" w:rsidRPr="00D402A1">
            <w:t>[15]</w:t>
          </w:r>
          <w:r w:rsidR="00B527D7" w:rsidRPr="00D402A1">
            <w:fldChar w:fldCharType="end"/>
          </w:r>
        </w:sdtContent>
      </w:sdt>
      <w:r w:rsidRPr="00D402A1">
        <w:t>. This action is depicted in the process flow chart at various steps</w:t>
      </w:r>
      <w:r w:rsidR="003C04E6" w:rsidRPr="00D402A1">
        <w:t xml:space="preserve"> (</w:t>
      </w:r>
      <w:hyperlink w:anchor="_Appendix_2_–" w:history="1">
        <w:r w:rsidR="003C04E6" w:rsidRPr="00D402A1">
          <w:rPr>
            <w:rStyle w:val="Hyperlink"/>
          </w:rPr>
          <w:t>Appendix 2</w:t>
        </w:r>
      </w:hyperlink>
      <w:r w:rsidR="003C04E6" w:rsidRPr="00D402A1">
        <w:t>)</w:t>
      </w:r>
      <w:r w:rsidRPr="00D402A1">
        <w:t>, although it should be considered as an ongoing requirement as the investigation progresses and information is obtained.</w:t>
      </w:r>
    </w:p>
    <w:p w14:paraId="78648944" w14:textId="0C8AF179" w:rsidR="00502ABE" w:rsidRPr="00D402A1" w:rsidRDefault="00502ABE" w:rsidP="00502ABE">
      <w:pPr>
        <w:pStyle w:val="ListParagraph"/>
      </w:pPr>
      <w:r w:rsidRPr="00D402A1">
        <w:t xml:space="preserve">Differences of regulatory opinion should also be considered throughout the process where key decisions are made (explicit references to resolving differences of opinion are made at various steps within the process and those involved with the investigation process should refer to </w:t>
      </w:r>
      <w:sdt>
        <w:sdtPr>
          <w:id w:val="368656511"/>
          <w:citation/>
        </w:sdtPr>
        <w:sdtContent>
          <w:r w:rsidRPr="00D402A1">
            <w:fldChar w:fldCharType="begin"/>
          </w:r>
          <w:r w:rsidRPr="00D402A1">
            <w:instrText xml:space="preserve">CITATION Placeholder1 \l 2057 </w:instrText>
          </w:r>
          <w:r w:rsidRPr="00D402A1">
            <w:fldChar w:fldCharType="separate"/>
          </w:r>
          <w:r w:rsidR="00585805" w:rsidRPr="00D402A1">
            <w:t>[16]</w:t>
          </w:r>
          <w:r w:rsidRPr="00D402A1">
            <w:fldChar w:fldCharType="end"/>
          </w:r>
        </w:sdtContent>
      </w:sdt>
      <w:r w:rsidRPr="00D402A1">
        <w:t xml:space="preserve"> for further guidance).</w:t>
      </w:r>
    </w:p>
    <w:p w14:paraId="60F278E2" w14:textId="7A80D807" w:rsidR="009828DA" w:rsidRPr="00D402A1" w:rsidRDefault="009828DA" w:rsidP="009828DA">
      <w:pPr>
        <w:pStyle w:val="ListParagraph"/>
      </w:pPr>
      <w:bookmarkStart w:id="14" w:name="_Ref212108136"/>
      <w:r w:rsidRPr="00D402A1">
        <w:rPr>
          <w:b/>
        </w:rPr>
        <w:t>For all notifications</w:t>
      </w:r>
      <w:r w:rsidR="00136B49" w:rsidRPr="00D402A1">
        <w:rPr>
          <w:bCs/>
        </w:rPr>
        <w:t>, a</w:t>
      </w:r>
      <w:r w:rsidRPr="00D402A1">
        <w:rPr>
          <w:bCs/>
        </w:rPr>
        <w:t xml:space="preserve"> warranted inspector must decide whether sufficient information is available</w:t>
      </w:r>
      <w:r w:rsidRPr="00D402A1">
        <w:t xml:space="preserve"> to determine if the relevant ONR investigation criteria detailed</w:t>
      </w:r>
      <w:r w:rsidR="00136B49" w:rsidRPr="00D402A1">
        <w:t>, as</w:t>
      </w:r>
      <w:r w:rsidRPr="00D402A1">
        <w:t xml:space="preserve"> in </w:t>
      </w:r>
      <w:r w:rsidR="002E4F41" w:rsidRPr="00D402A1">
        <w:t>Appendix 5</w:t>
      </w:r>
      <w:r w:rsidR="00136B49" w:rsidRPr="00D402A1">
        <w:t>,</w:t>
      </w:r>
      <w:r w:rsidRPr="00D402A1">
        <w:t xml:space="preserve"> have the potential to be met. If </w:t>
      </w:r>
      <w:proofErr w:type="gramStart"/>
      <w:r w:rsidRPr="00D402A1">
        <w:t>it is clear that the</w:t>
      </w:r>
      <w:proofErr w:type="gramEnd"/>
      <w:r w:rsidRPr="00D402A1">
        <w:t xml:space="preserve"> investigation criteria are </w:t>
      </w:r>
      <w:r w:rsidRPr="00D402A1">
        <w:rPr>
          <w:b/>
          <w:bCs/>
        </w:rPr>
        <w:t>not met</w:t>
      </w:r>
      <w:r w:rsidRPr="00D402A1">
        <w:t>, then this decision must be recorded by the inspector.</w:t>
      </w:r>
    </w:p>
    <w:p w14:paraId="511450B0" w14:textId="77777777" w:rsidR="009828DA" w:rsidRPr="00D402A1" w:rsidRDefault="009828DA" w:rsidP="009828DA">
      <w:pPr>
        <w:pStyle w:val="ListParagraph"/>
      </w:pPr>
      <w:r w:rsidRPr="00D402A1">
        <w:t>All decisions must be appropriately recorded. If there is insufficient information to make an informed decision, then preliminary inquiry should be undertaken to allow this.</w:t>
      </w:r>
    </w:p>
    <w:p w14:paraId="0D5F137B" w14:textId="16DE9D69" w:rsidR="00136B49" w:rsidRDefault="009828DA" w:rsidP="00136B49">
      <w:pPr>
        <w:pStyle w:val="ListParagraph"/>
        <w:keepNext/>
      </w:pPr>
      <w:r w:rsidRPr="00D402A1">
        <w:t xml:space="preserve">If it is clear that the investigation criteria are met then preliminary inquiry may not be required and the inspector can progress straight to completion of </w:t>
      </w:r>
      <w:r w:rsidR="00136B49" w:rsidRPr="00D402A1">
        <w:t>P</w:t>
      </w:r>
      <w:r w:rsidRPr="00D402A1">
        <w:t xml:space="preserve">art A of the </w:t>
      </w:r>
      <w:r w:rsidR="00136B49" w:rsidRPr="00D402A1">
        <w:t xml:space="preserve">Investigation Decision Record (IDR) </w:t>
      </w:r>
      <w:sdt>
        <w:sdtPr>
          <w:id w:val="1416977481"/>
          <w:citation/>
        </w:sdtPr>
        <w:sdtContent>
          <w:r w:rsidR="00136B49" w:rsidRPr="00D402A1">
            <w:fldChar w:fldCharType="begin"/>
          </w:r>
          <w:r w:rsidR="00136B49" w:rsidRPr="00D402A1">
            <w:instrText xml:space="preserve"> CITATION ONR556 \l 2057 </w:instrText>
          </w:r>
          <w:r w:rsidR="00136B49" w:rsidRPr="00D402A1">
            <w:fldChar w:fldCharType="separate"/>
          </w:r>
          <w:r w:rsidR="00585805" w:rsidRPr="00D402A1">
            <w:t>[17]</w:t>
          </w:r>
          <w:r w:rsidR="00136B49" w:rsidRPr="00D402A1">
            <w:fldChar w:fldCharType="end"/>
          </w:r>
        </w:sdtContent>
      </w:sdt>
      <w:r w:rsidRPr="00D402A1">
        <w:t xml:space="preserve">, having informed the relevant </w:t>
      </w:r>
      <w:r w:rsidR="005B55CE" w:rsidRPr="00D402A1">
        <w:t>HoR</w:t>
      </w:r>
      <w:r w:rsidRPr="00D402A1">
        <w:t xml:space="preserve"> in advance.</w:t>
      </w:r>
      <w:r w:rsidR="00136B49" w:rsidRPr="00D402A1">
        <w:t xml:space="preserve"> </w:t>
      </w:r>
    </w:p>
    <w:p w14:paraId="563E5C28" w14:textId="0F489BDD" w:rsidR="00250FCF" w:rsidRPr="00250FCF" w:rsidRDefault="00250FCF" w:rsidP="00250FCF">
      <w:pPr>
        <w:pStyle w:val="ListParagraph"/>
        <w:keepNext/>
      </w:pPr>
      <w:r w:rsidRPr="00250FCF">
        <w:t xml:space="preserve">When </w:t>
      </w:r>
      <w:proofErr w:type="gramStart"/>
      <w:r w:rsidRPr="00250FCF">
        <w:t>conducting an investigation</w:t>
      </w:r>
      <w:proofErr w:type="gramEnd"/>
      <w:r w:rsidRPr="00250FCF">
        <w:t>, it is important to consider data protection implications to ensure personal data is handled lawfully, fairly and securely</w:t>
      </w:r>
      <w:r>
        <w:t xml:space="preserve"> </w:t>
      </w:r>
      <w:r w:rsidRPr="00250FCF">
        <w:lastRenderedPageBreak/>
        <w:t xml:space="preserve">Those processing personal data throughout an investigation's life cycle should: </w:t>
      </w:r>
    </w:p>
    <w:p w14:paraId="24F67EE1" w14:textId="70B46BEF" w:rsidR="00250FCF" w:rsidRPr="00250FCF" w:rsidRDefault="00250FCF" w:rsidP="00250FCF">
      <w:pPr>
        <w:pStyle w:val="ListParagraph"/>
        <w:keepNext/>
        <w:numPr>
          <w:ilvl w:val="0"/>
          <w:numId w:val="50"/>
        </w:numPr>
      </w:pPr>
      <w:r w:rsidRPr="00250FCF">
        <w:t xml:space="preserve">Clearly define the purpose and scope to ensure only relevant and necessary personal data is processed </w:t>
      </w:r>
    </w:p>
    <w:p w14:paraId="1F6E4A9E" w14:textId="77777777" w:rsidR="00250FCF" w:rsidRPr="00250FCF" w:rsidRDefault="00250FCF" w:rsidP="00250FCF">
      <w:pPr>
        <w:pStyle w:val="ListParagraph"/>
        <w:keepNext/>
        <w:numPr>
          <w:ilvl w:val="0"/>
          <w:numId w:val="50"/>
        </w:numPr>
      </w:pPr>
      <w:r w:rsidRPr="00250FCF">
        <w:t xml:space="preserve">Ensure enhanced safeguards are in place when processing special category data </w:t>
      </w:r>
    </w:p>
    <w:p w14:paraId="653150CF" w14:textId="77777777" w:rsidR="00250FCF" w:rsidRPr="00250FCF" w:rsidRDefault="00250FCF" w:rsidP="00250FCF">
      <w:pPr>
        <w:pStyle w:val="ListParagraph"/>
        <w:keepNext/>
        <w:numPr>
          <w:ilvl w:val="0"/>
          <w:numId w:val="50"/>
        </w:numPr>
      </w:pPr>
      <w:r w:rsidRPr="00250FCF">
        <w:t>Restrict access to those necessary for the purpose specified</w:t>
      </w:r>
    </w:p>
    <w:p w14:paraId="2FF604FE" w14:textId="77777777" w:rsidR="00250FCF" w:rsidRPr="00250FCF" w:rsidRDefault="00250FCF" w:rsidP="00250FCF">
      <w:pPr>
        <w:pStyle w:val="ListParagraph"/>
        <w:keepNext/>
        <w:numPr>
          <w:ilvl w:val="0"/>
          <w:numId w:val="50"/>
        </w:numPr>
      </w:pPr>
      <w:r w:rsidRPr="00250FCF">
        <w:t>Ensure the appropriate and secure transfer of personal data externally is undertaken when necessary</w:t>
      </w:r>
    </w:p>
    <w:p w14:paraId="5074CFB0" w14:textId="2CFE2CCC" w:rsidR="00250FCF" w:rsidRPr="00250FCF" w:rsidRDefault="00250FCF" w:rsidP="00250FCF">
      <w:pPr>
        <w:pStyle w:val="ListParagraph"/>
        <w:keepNext/>
        <w:numPr>
          <w:ilvl w:val="0"/>
          <w:numId w:val="50"/>
        </w:numPr>
      </w:pPr>
      <w:r w:rsidRPr="00250FCF">
        <w:t>Ensure the storage, retention and disposal of personal data is in line with ONR's policies  </w:t>
      </w:r>
    </w:p>
    <w:p w14:paraId="6946E73F" w14:textId="60225E56" w:rsidR="00250FCF" w:rsidRPr="00250FCF" w:rsidRDefault="00250FCF" w:rsidP="00250FCF">
      <w:pPr>
        <w:keepNext/>
        <w:ind w:left="851" w:hanging="131"/>
      </w:pPr>
      <w:r w:rsidRPr="00250FCF">
        <w:t xml:space="preserve">If you are unsure of your responsibilities while </w:t>
      </w:r>
      <w:proofErr w:type="gramStart"/>
      <w:r w:rsidRPr="00250FCF">
        <w:t>conducting an investigation</w:t>
      </w:r>
      <w:proofErr w:type="gramEnd"/>
      <w:r w:rsidRPr="00250FCF">
        <w:t xml:space="preserve">, please contact the data protection team </w:t>
      </w:r>
      <w:hyperlink r:id="rId28" w:history="1">
        <w:r w:rsidRPr="00250FCF">
          <w:rPr>
            <w:rStyle w:val="Hyperlink"/>
          </w:rPr>
          <w:t>dataprotection@onr.gov.uk</w:t>
        </w:r>
      </w:hyperlink>
      <w:r w:rsidRPr="00250FCF">
        <w:t xml:space="preserve"> for clarity. </w:t>
      </w:r>
    </w:p>
    <w:p w14:paraId="4D26B4CA" w14:textId="5C6F4617" w:rsidR="009828DA" w:rsidRPr="00D402A1" w:rsidRDefault="00E8418C" w:rsidP="00136B49">
      <w:pPr>
        <w:pStyle w:val="ListParagraph"/>
        <w:keepNext/>
      </w:pPr>
      <w:r w:rsidRPr="00D402A1">
        <w:fldChar w:fldCharType="begin"/>
      </w:r>
      <w:r w:rsidRPr="00D402A1">
        <w:instrText xml:space="preserve"> REF _Ref212115811 \h </w:instrText>
      </w:r>
      <w:r w:rsidRPr="00D402A1">
        <w:fldChar w:fldCharType="separate"/>
      </w:r>
      <w:r w:rsidR="006C4027" w:rsidRPr="00D402A1">
        <w:t>Table 1</w:t>
      </w:r>
      <w:r w:rsidRPr="00D402A1">
        <w:fldChar w:fldCharType="end"/>
      </w:r>
      <w:r w:rsidR="00136B49" w:rsidRPr="00D402A1">
        <w:t xml:space="preserve"> identifies different means by which ONR may be notified of a matter for potential preliminary enquiries and / or investigation. </w:t>
      </w:r>
    </w:p>
    <w:p w14:paraId="7C13EB53" w14:textId="2314F009" w:rsidR="006C473A" w:rsidRPr="00D402A1" w:rsidRDefault="006C473A" w:rsidP="00136B49">
      <w:pPr>
        <w:pStyle w:val="Caption"/>
        <w:ind w:left="851"/>
      </w:pPr>
      <w:bookmarkStart w:id="15" w:name="_Ref212115811"/>
      <w:r w:rsidRPr="00D402A1">
        <w:t xml:space="preserve">Table </w:t>
      </w:r>
      <w:r w:rsidRPr="00D402A1">
        <w:fldChar w:fldCharType="begin"/>
      </w:r>
      <w:r w:rsidRPr="00D402A1">
        <w:instrText xml:space="preserve"> SEQ Table \* ARABIC </w:instrText>
      </w:r>
      <w:r w:rsidRPr="00D402A1">
        <w:fldChar w:fldCharType="separate"/>
      </w:r>
      <w:r w:rsidR="006C4027" w:rsidRPr="00D402A1">
        <w:t>1</w:t>
      </w:r>
      <w:r w:rsidRPr="00D402A1">
        <w:fldChar w:fldCharType="end"/>
      </w:r>
      <w:bookmarkEnd w:id="14"/>
      <w:bookmarkEnd w:id="15"/>
      <w:r w:rsidRPr="00D402A1">
        <w:t xml:space="preserve">: </w:t>
      </w:r>
      <w:r w:rsidR="009828DA" w:rsidRPr="00D402A1">
        <w:t>Examples of the different types of ‘inputs’ into the process and the associated outputs when ONR receives a notification.</w:t>
      </w:r>
    </w:p>
    <w:tbl>
      <w:tblPr>
        <w:tblStyle w:val="TableGrid"/>
        <w:tblW w:w="4531" w:type="pct"/>
        <w:tblInd w:w="846" w:type="dxa"/>
        <w:tblLook w:val="04A0" w:firstRow="1" w:lastRow="0" w:firstColumn="1" w:lastColumn="0" w:noHBand="0" w:noVBand="1"/>
      </w:tblPr>
      <w:tblGrid>
        <w:gridCol w:w="2835"/>
        <w:gridCol w:w="5335"/>
      </w:tblGrid>
      <w:tr w:rsidR="006C473A" w:rsidRPr="00D402A1" w14:paraId="15788037" w14:textId="77777777" w:rsidTr="00136B49">
        <w:trPr>
          <w:cantSplit/>
          <w:tblHeader/>
        </w:trPr>
        <w:tc>
          <w:tcPr>
            <w:tcW w:w="1735" w:type="pct"/>
            <w:shd w:val="clear" w:color="auto" w:fill="D4EFE5"/>
          </w:tcPr>
          <w:p w14:paraId="6A538B96" w14:textId="2C999C15" w:rsidR="006C473A" w:rsidRPr="00D402A1" w:rsidRDefault="006C473A" w:rsidP="009828DA">
            <w:pPr>
              <w:spacing w:before="60" w:after="60" w:line="259" w:lineRule="auto"/>
              <w:rPr>
                <w:b/>
                <w:sz w:val="22"/>
              </w:rPr>
            </w:pPr>
            <w:r w:rsidRPr="00D402A1">
              <w:rPr>
                <w:b/>
                <w:sz w:val="22"/>
              </w:rPr>
              <w:t>Input (</w:t>
            </w:r>
            <w:r w:rsidR="009828DA" w:rsidRPr="00D402A1">
              <w:rPr>
                <w:b/>
                <w:sz w:val="22"/>
              </w:rPr>
              <w:t>i.e., m</w:t>
            </w:r>
            <w:r w:rsidRPr="00D402A1">
              <w:rPr>
                <w:b/>
                <w:sz w:val="22"/>
              </w:rPr>
              <w:t xml:space="preserve">eans of </w:t>
            </w:r>
            <w:r w:rsidR="009828DA" w:rsidRPr="00D402A1">
              <w:rPr>
                <w:b/>
                <w:sz w:val="22"/>
              </w:rPr>
              <w:t>n</w:t>
            </w:r>
            <w:r w:rsidRPr="00D402A1">
              <w:rPr>
                <w:b/>
                <w:sz w:val="22"/>
              </w:rPr>
              <w:t>otification)</w:t>
            </w:r>
          </w:p>
        </w:tc>
        <w:tc>
          <w:tcPr>
            <w:tcW w:w="3265" w:type="pct"/>
            <w:shd w:val="clear" w:color="auto" w:fill="D4EFE5"/>
          </w:tcPr>
          <w:p w14:paraId="221EDFB2" w14:textId="77777777" w:rsidR="006C473A" w:rsidRPr="00D402A1" w:rsidRDefault="006C473A" w:rsidP="009828DA">
            <w:pPr>
              <w:spacing w:before="60" w:after="60" w:line="259" w:lineRule="auto"/>
              <w:rPr>
                <w:b/>
                <w:sz w:val="22"/>
              </w:rPr>
            </w:pPr>
            <w:r w:rsidRPr="00D402A1">
              <w:rPr>
                <w:b/>
                <w:sz w:val="22"/>
              </w:rPr>
              <w:t>Output</w:t>
            </w:r>
          </w:p>
        </w:tc>
      </w:tr>
      <w:tr w:rsidR="006C473A" w:rsidRPr="00D402A1" w14:paraId="3550D9FA" w14:textId="77777777" w:rsidTr="00136B49">
        <w:trPr>
          <w:cantSplit/>
          <w:trHeight w:val="231"/>
        </w:trPr>
        <w:tc>
          <w:tcPr>
            <w:tcW w:w="1735" w:type="pct"/>
          </w:tcPr>
          <w:p w14:paraId="4ADB7B92" w14:textId="77777777" w:rsidR="006C473A" w:rsidRPr="00D402A1" w:rsidRDefault="006C473A" w:rsidP="00297FEF">
            <w:pPr>
              <w:spacing w:before="60" w:after="60" w:line="259" w:lineRule="auto"/>
              <w:rPr>
                <w:sz w:val="22"/>
              </w:rPr>
            </w:pPr>
            <w:r w:rsidRPr="00D402A1">
              <w:rPr>
                <w:sz w:val="22"/>
              </w:rPr>
              <w:t>INF1 or telephone notification of incident or event</w:t>
            </w:r>
          </w:p>
        </w:tc>
        <w:tc>
          <w:tcPr>
            <w:tcW w:w="3265" w:type="pct"/>
          </w:tcPr>
          <w:p w14:paraId="612075B7" w14:textId="77777777" w:rsidR="006C473A" w:rsidRPr="00D402A1" w:rsidRDefault="006C473A" w:rsidP="00297FEF">
            <w:pPr>
              <w:spacing w:before="60" w:after="60" w:line="259" w:lineRule="auto"/>
              <w:rPr>
                <w:sz w:val="22"/>
              </w:rPr>
            </w:pPr>
            <w:r w:rsidRPr="00D402A1">
              <w:rPr>
                <w:sz w:val="22"/>
              </w:rPr>
              <w:t xml:space="preserve">Decision whether to undertake preliminary enquiry recorded within an INF1 part B. For telephone notifications decision may alternatively be recorded within a pre-notification, contact or intervention record. </w:t>
            </w:r>
          </w:p>
        </w:tc>
      </w:tr>
      <w:tr w:rsidR="006C473A" w:rsidRPr="00D402A1" w14:paraId="524932D7" w14:textId="77777777" w:rsidTr="00136B49">
        <w:trPr>
          <w:cantSplit/>
        </w:trPr>
        <w:tc>
          <w:tcPr>
            <w:tcW w:w="1735" w:type="pct"/>
          </w:tcPr>
          <w:p w14:paraId="79C72641" w14:textId="4ED7B61F" w:rsidR="006C473A" w:rsidRPr="00D402A1" w:rsidRDefault="006C473A" w:rsidP="00297FEF">
            <w:pPr>
              <w:spacing w:before="60" w:after="60" w:line="259" w:lineRule="auto"/>
              <w:rPr>
                <w:sz w:val="22"/>
              </w:rPr>
            </w:pPr>
            <w:r w:rsidRPr="00D402A1">
              <w:rPr>
                <w:sz w:val="22"/>
              </w:rPr>
              <w:t xml:space="preserve">Event </w:t>
            </w:r>
            <w:r w:rsidR="009828DA" w:rsidRPr="00D402A1">
              <w:rPr>
                <w:sz w:val="22"/>
              </w:rPr>
              <w:t>r</w:t>
            </w:r>
            <w:r w:rsidRPr="00D402A1">
              <w:rPr>
                <w:sz w:val="22"/>
              </w:rPr>
              <w:t xml:space="preserve">eport </w:t>
            </w:r>
            <w:r w:rsidR="009828DA" w:rsidRPr="00D402A1">
              <w:rPr>
                <w:sz w:val="22"/>
              </w:rPr>
              <w:t>u</w:t>
            </w:r>
            <w:r w:rsidRPr="00D402A1">
              <w:rPr>
                <w:sz w:val="22"/>
              </w:rPr>
              <w:t>nder</w:t>
            </w:r>
            <w:r w:rsidRPr="00D402A1">
              <w:rPr>
                <w:sz w:val="22"/>
              </w:rPr>
              <w:br/>
              <w:t>RIDDOR</w:t>
            </w:r>
          </w:p>
        </w:tc>
        <w:tc>
          <w:tcPr>
            <w:tcW w:w="3265" w:type="pct"/>
          </w:tcPr>
          <w:p w14:paraId="68139508" w14:textId="26875505" w:rsidR="006C473A" w:rsidRPr="00D402A1" w:rsidRDefault="006C473A" w:rsidP="00297FEF">
            <w:pPr>
              <w:spacing w:before="60" w:after="60" w:line="259" w:lineRule="auto"/>
              <w:rPr>
                <w:sz w:val="22"/>
              </w:rPr>
            </w:pPr>
            <w:r w:rsidRPr="00D402A1">
              <w:rPr>
                <w:sz w:val="22"/>
              </w:rPr>
              <w:t xml:space="preserve">As described for INF1 or telephone notification with the exception that, if </w:t>
            </w:r>
            <w:proofErr w:type="gramStart"/>
            <w:r w:rsidRPr="00D402A1">
              <w:rPr>
                <w:sz w:val="22"/>
              </w:rPr>
              <w:t>it is clear that the</w:t>
            </w:r>
            <w:proofErr w:type="gramEnd"/>
            <w:r w:rsidRPr="00D402A1">
              <w:rPr>
                <w:sz w:val="22"/>
              </w:rPr>
              <w:t xml:space="preserve"> investigation criteria are </w:t>
            </w:r>
            <w:r w:rsidR="00E8418C" w:rsidRPr="00D402A1">
              <w:rPr>
                <w:b/>
                <w:bCs/>
                <w:sz w:val="22"/>
              </w:rPr>
              <w:t>not</w:t>
            </w:r>
            <w:r w:rsidRPr="00D402A1">
              <w:rPr>
                <w:b/>
                <w:bCs/>
                <w:sz w:val="22"/>
              </w:rPr>
              <w:t xml:space="preserve"> met</w:t>
            </w:r>
            <w:r w:rsidRPr="00D402A1">
              <w:rPr>
                <w:sz w:val="22"/>
              </w:rPr>
              <w:t xml:space="preserve">, the decision may be recorded by an inspector in an email. </w:t>
            </w:r>
          </w:p>
        </w:tc>
      </w:tr>
      <w:tr w:rsidR="006C473A" w:rsidRPr="00D402A1" w14:paraId="260AA61F" w14:textId="77777777" w:rsidTr="00136B49">
        <w:trPr>
          <w:cantSplit/>
        </w:trPr>
        <w:tc>
          <w:tcPr>
            <w:tcW w:w="1735" w:type="pct"/>
          </w:tcPr>
          <w:p w14:paraId="5D304143" w14:textId="4C30F8B9" w:rsidR="006C473A" w:rsidRPr="00D402A1" w:rsidRDefault="006C473A" w:rsidP="00297FEF">
            <w:pPr>
              <w:spacing w:before="60" w:after="60" w:line="259" w:lineRule="auto"/>
              <w:rPr>
                <w:sz w:val="22"/>
              </w:rPr>
            </w:pPr>
            <w:r w:rsidRPr="00D402A1">
              <w:rPr>
                <w:sz w:val="22"/>
              </w:rPr>
              <w:t>Duty</w:t>
            </w:r>
            <w:r w:rsidR="009828DA" w:rsidRPr="00D402A1">
              <w:rPr>
                <w:sz w:val="22"/>
              </w:rPr>
              <w:t>ho</w:t>
            </w:r>
            <w:r w:rsidRPr="00D402A1">
              <w:rPr>
                <w:sz w:val="22"/>
              </w:rPr>
              <w:t xml:space="preserve">lder has a </w:t>
            </w:r>
            <w:r w:rsidRPr="00D402A1">
              <w:rPr>
                <w:sz w:val="22"/>
              </w:rPr>
              <w:br/>
              <w:t>significant event resulting in RCIS set-up</w:t>
            </w:r>
          </w:p>
        </w:tc>
        <w:tc>
          <w:tcPr>
            <w:tcW w:w="3265" w:type="pct"/>
          </w:tcPr>
          <w:p w14:paraId="1F449B68" w14:textId="359663D0" w:rsidR="006C473A" w:rsidRPr="00D402A1" w:rsidRDefault="006C473A" w:rsidP="00297FEF">
            <w:pPr>
              <w:spacing w:before="60" w:after="60" w:line="259" w:lineRule="auto"/>
              <w:rPr>
                <w:sz w:val="22"/>
              </w:rPr>
            </w:pPr>
            <w:r w:rsidRPr="00D402A1">
              <w:rPr>
                <w:sz w:val="22"/>
              </w:rPr>
              <w:t xml:space="preserve">As described for INF1 or telephone notification with the inspector being identified by the relevant </w:t>
            </w:r>
            <w:r w:rsidR="00E8418C" w:rsidRPr="00D402A1">
              <w:rPr>
                <w:sz w:val="22"/>
              </w:rPr>
              <w:t>HoR,</w:t>
            </w:r>
            <w:r w:rsidRPr="00D402A1">
              <w:rPr>
                <w:sz w:val="22"/>
              </w:rPr>
              <w:t xml:space="preserve"> in consultation with the RCIS Director.</w:t>
            </w:r>
          </w:p>
        </w:tc>
      </w:tr>
      <w:tr w:rsidR="006C473A" w:rsidRPr="00D402A1" w14:paraId="15B8D959" w14:textId="77777777" w:rsidTr="00136B49">
        <w:trPr>
          <w:cantSplit/>
        </w:trPr>
        <w:tc>
          <w:tcPr>
            <w:tcW w:w="1735" w:type="pct"/>
          </w:tcPr>
          <w:p w14:paraId="0193B5BA" w14:textId="09D192D8" w:rsidR="006C473A" w:rsidRPr="00D402A1" w:rsidRDefault="006C473A" w:rsidP="00297FEF">
            <w:pPr>
              <w:spacing w:before="60" w:after="60" w:line="259" w:lineRule="auto"/>
              <w:rPr>
                <w:sz w:val="22"/>
              </w:rPr>
            </w:pPr>
            <w:r w:rsidRPr="00D402A1">
              <w:rPr>
                <w:sz w:val="22"/>
              </w:rPr>
              <w:lastRenderedPageBreak/>
              <w:t>Concern</w:t>
            </w:r>
            <w:r w:rsidR="009828DA" w:rsidRPr="00D402A1">
              <w:rPr>
                <w:sz w:val="22"/>
              </w:rPr>
              <w:t xml:space="preserve"> </w:t>
            </w:r>
            <w:r w:rsidRPr="00D402A1">
              <w:rPr>
                <w:sz w:val="22"/>
              </w:rPr>
              <w:t>/</w:t>
            </w:r>
            <w:r w:rsidR="009828DA" w:rsidRPr="00D402A1">
              <w:rPr>
                <w:sz w:val="22"/>
              </w:rPr>
              <w:t xml:space="preserve"> w</w:t>
            </w:r>
            <w:r w:rsidRPr="00D402A1">
              <w:rPr>
                <w:sz w:val="22"/>
              </w:rPr>
              <w:t>histle</w:t>
            </w:r>
            <w:r w:rsidR="009828DA" w:rsidRPr="00D402A1">
              <w:rPr>
                <w:sz w:val="22"/>
              </w:rPr>
              <w:t>b</w:t>
            </w:r>
            <w:r w:rsidRPr="00D402A1">
              <w:rPr>
                <w:sz w:val="22"/>
              </w:rPr>
              <w:t>lowing received regarding a dutyholder</w:t>
            </w:r>
          </w:p>
        </w:tc>
        <w:tc>
          <w:tcPr>
            <w:tcW w:w="3265" w:type="pct"/>
          </w:tcPr>
          <w:p w14:paraId="1AAF5878" w14:textId="61FAA632" w:rsidR="006C473A" w:rsidRPr="00D402A1" w:rsidRDefault="006C473A" w:rsidP="00297FEF">
            <w:pPr>
              <w:spacing w:before="60" w:after="60" w:line="259" w:lineRule="auto"/>
              <w:rPr>
                <w:sz w:val="22"/>
              </w:rPr>
            </w:pPr>
            <w:r w:rsidRPr="00D402A1">
              <w:rPr>
                <w:sz w:val="22"/>
              </w:rPr>
              <w:t xml:space="preserve">As described for INF1 or telephone notification with the inspector being appointed by the relevant </w:t>
            </w:r>
            <w:r w:rsidR="005B55CE" w:rsidRPr="00D402A1">
              <w:rPr>
                <w:sz w:val="22"/>
              </w:rPr>
              <w:t>HoR,</w:t>
            </w:r>
            <w:r w:rsidRPr="00D402A1">
              <w:rPr>
                <w:sz w:val="22"/>
              </w:rPr>
              <w:t xml:space="preserve"> in consultation with the </w:t>
            </w:r>
            <w:r w:rsidR="005B55CE" w:rsidRPr="00D402A1">
              <w:rPr>
                <w:sz w:val="22"/>
              </w:rPr>
              <w:t>Private Office</w:t>
            </w:r>
            <w:r w:rsidRPr="00D402A1">
              <w:rPr>
                <w:sz w:val="22"/>
              </w:rPr>
              <w:t xml:space="preserve"> </w:t>
            </w:r>
            <w:r w:rsidR="00E8418C" w:rsidRPr="00D402A1">
              <w:rPr>
                <w:sz w:val="22"/>
              </w:rPr>
              <w:t xml:space="preserve">(whistleblowing) </w:t>
            </w:r>
            <w:r w:rsidRPr="00D402A1">
              <w:rPr>
                <w:sz w:val="22"/>
              </w:rPr>
              <w:t xml:space="preserve">or </w:t>
            </w:r>
            <w:r w:rsidR="00E8418C" w:rsidRPr="00D402A1">
              <w:rPr>
                <w:sz w:val="22"/>
              </w:rPr>
              <w:t>ONR’s</w:t>
            </w:r>
            <w:r w:rsidR="005B55CE" w:rsidRPr="00D402A1">
              <w:rPr>
                <w:sz w:val="22"/>
              </w:rPr>
              <w:t xml:space="preserve"> </w:t>
            </w:r>
            <w:r w:rsidRPr="00D402A1">
              <w:rPr>
                <w:sz w:val="22"/>
              </w:rPr>
              <w:t xml:space="preserve">General Enquiries Team </w:t>
            </w:r>
            <w:r w:rsidR="00E8418C" w:rsidRPr="00D402A1">
              <w:rPr>
                <w:sz w:val="22"/>
              </w:rPr>
              <w:t>(</w:t>
            </w:r>
            <w:r w:rsidR="005B55CE" w:rsidRPr="00D402A1">
              <w:rPr>
                <w:sz w:val="22"/>
              </w:rPr>
              <w:t>matters of c</w:t>
            </w:r>
            <w:r w:rsidRPr="00D402A1">
              <w:rPr>
                <w:sz w:val="22"/>
              </w:rPr>
              <w:t>oncern</w:t>
            </w:r>
            <w:r w:rsidR="00E8418C" w:rsidRPr="00D402A1">
              <w:rPr>
                <w:sz w:val="22"/>
              </w:rPr>
              <w:t>)</w:t>
            </w:r>
            <w:r w:rsidRPr="00D402A1">
              <w:rPr>
                <w:sz w:val="22"/>
              </w:rPr>
              <w:t xml:space="preserve">. </w:t>
            </w:r>
          </w:p>
          <w:p w14:paraId="53E1BA67" w14:textId="13C09EEB" w:rsidR="006C473A" w:rsidRPr="00D402A1" w:rsidRDefault="006C473A" w:rsidP="00297FEF">
            <w:pPr>
              <w:spacing w:before="60" w:after="60" w:line="259" w:lineRule="auto"/>
              <w:rPr>
                <w:sz w:val="22"/>
              </w:rPr>
            </w:pPr>
            <w:r w:rsidRPr="00D402A1">
              <w:rPr>
                <w:sz w:val="22"/>
              </w:rPr>
              <w:t>If the concern</w:t>
            </w:r>
            <w:r w:rsidR="005B55CE" w:rsidRPr="00D402A1">
              <w:rPr>
                <w:sz w:val="22"/>
              </w:rPr>
              <w:t xml:space="preserve"> </w:t>
            </w:r>
            <w:r w:rsidRPr="00D402A1">
              <w:rPr>
                <w:sz w:val="22"/>
              </w:rPr>
              <w:t>/</w:t>
            </w:r>
            <w:r w:rsidR="005B55CE" w:rsidRPr="00D402A1">
              <w:rPr>
                <w:sz w:val="22"/>
              </w:rPr>
              <w:t xml:space="preserve"> </w:t>
            </w:r>
            <w:r w:rsidRPr="00D402A1">
              <w:rPr>
                <w:sz w:val="22"/>
              </w:rPr>
              <w:t xml:space="preserve">whistleblowing notification has not come via the ONR Enquiries email route, the </w:t>
            </w:r>
            <w:r w:rsidR="005B55CE" w:rsidRPr="00D402A1">
              <w:rPr>
                <w:sz w:val="22"/>
              </w:rPr>
              <w:t>Private Office</w:t>
            </w:r>
            <w:r w:rsidRPr="00D402A1">
              <w:rPr>
                <w:sz w:val="22"/>
              </w:rPr>
              <w:t xml:space="preserve"> (for Whistleblowing) or </w:t>
            </w:r>
            <w:r w:rsidR="005B55CE" w:rsidRPr="00D402A1">
              <w:rPr>
                <w:sz w:val="22"/>
              </w:rPr>
              <w:t>the</w:t>
            </w:r>
            <w:r w:rsidRPr="00D402A1">
              <w:rPr>
                <w:sz w:val="22"/>
              </w:rPr>
              <w:t xml:space="preserve"> Policy</w:t>
            </w:r>
            <w:r w:rsidR="005B55CE" w:rsidRPr="00D402A1">
              <w:rPr>
                <w:sz w:val="22"/>
              </w:rPr>
              <w:t xml:space="preserve"> team</w:t>
            </w:r>
            <w:r w:rsidRPr="00D402A1">
              <w:rPr>
                <w:sz w:val="22"/>
              </w:rPr>
              <w:t xml:space="preserve"> (for </w:t>
            </w:r>
            <w:r w:rsidR="005B55CE" w:rsidRPr="00D402A1">
              <w:rPr>
                <w:sz w:val="22"/>
              </w:rPr>
              <w:t>matters of concern</w:t>
            </w:r>
            <w:r w:rsidRPr="00D402A1">
              <w:rPr>
                <w:sz w:val="22"/>
              </w:rPr>
              <w:t>) must be informed of the notification and kept appraised of subsequent progress and developments.</w:t>
            </w:r>
          </w:p>
        </w:tc>
      </w:tr>
      <w:tr w:rsidR="006C473A" w:rsidRPr="00D402A1" w14:paraId="323DE1D9" w14:textId="77777777" w:rsidTr="00136B49">
        <w:trPr>
          <w:cantSplit/>
        </w:trPr>
        <w:tc>
          <w:tcPr>
            <w:tcW w:w="1735" w:type="pct"/>
          </w:tcPr>
          <w:p w14:paraId="6F76F7E8" w14:textId="47FB1008" w:rsidR="006C473A" w:rsidRPr="00D402A1" w:rsidRDefault="006C473A" w:rsidP="00297FEF">
            <w:pPr>
              <w:spacing w:before="60" w:after="60" w:line="259" w:lineRule="auto"/>
              <w:rPr>
                <w:sz w:val="22"/>
              </w:rPr>
            </w:pPr>
            <w:r w:rsidRPr="00D402A1">
              <w:rPr>
                <w:sz w:val="22"/>
              </w:rPr>
              <w:t>Matter identified during inspection and</w:t>
            </w:r>
            <w:r w:rsidR="009828DA" w:rsidRPr="00D402A1">
              <w:rPr>
                <w:sz w:val="22"/>
              </w:rPr>
              <w:t xml:space="preserve"> </w:t>
            </w:r>
            <w:r w:rsidRPr="00D402A1">
              <w:rPr>
                <w:sz w:val="22"/>
              </w:rPr>
              <w:t>/ or assessment activities</w:t>
            </w:r>
          </w:p>
        </w:tc>
        <w:tc>
          <w:tcPr>
            <w:tcW w:w="3265" w:type="pct"/>
          </w:tcPr>
          <w:p w14:paraId="4211718C" w14:textId="77777777" w:rsidR="006C473A" w:rsidRPr="00D402A1" w:rsidRDefault="006C473A" w:rsidP="00297FEF">
            <w:pPr>
              <w:spacing w:before="60" w:after="60" w:line="259" w:lineRule="auto"/>
              <w:rPr>
                <w:sz w:val="22"/>
              </w:rPr>
            </w:pPr>
            <w:r w:rsidRPr="00D402A1">
              <w:rPr>
                <w:sz w:val="22"/>
              </w:rPr>
              <w:t>Decision not to undertake preliminary enquiry recorded within contact or intervention record.</w:t>
            </w:r>
          </w:p>
        </w:tc>
      </w:tr>
      <w:tr w:rsidR="006C473A" w:rsidRPr="00D402A1" w14:paraId="1AD81C81" w14:textId="77777777" w:rsidTr="00136B49">
        <w:trPr>
          <w:cantSplit/>
        </w:trPr>
        <w:tc>
          <w:tcPr>
            <w:tcW w:w="1735" w:type="pct"/>
          </w:tcPr>
          <w:p w14:paraId="0B0E2172" w14:textId="77777777" w:rsidR="006C473A" w:rsidRPr="00D402A1" w:rsidRDefault="006C473A" w:rsidP="00297FEF">
            <w:pPr>
              <w:spacing w:before="60" w:after="60" w:line="259" w:lineRule="auto"/>
              <w:rPr>
                <w:sz w:val="22"/>
              </w:rPr>
            </w:pPr>
            <w:r w:rsidRPr="00D402A1">
              <w:rPr>
                <w:sz w:val="22"/>
              </w:rPr>
              <w:t>Matter reported to ONR by another regulator</w:t>
            </w:r>
          </w:p>
        </w:tc>
        <w:tc>
          <w:tcPr>
            <w:tcW w:w="3265" w:type="pct"/>
          </w:tcPr>
          <w:p w14:paraId="3825BD33" w14:textId="77777777" w:rsidR="006C473A" w:rsidRPr="00D402A1" w:rsidRDefault="006C473A" w:rsidP="00297FEF">
            <w:pPr>
              <w:spacing w:before="60" w:after="60" w:line="259" w:lineRule="auto"/>
              <w:rPr>
                <w:sz w:val="22"/>
              </w:rPr>
            </w:pPr>
            <w:r w:rsidRPr="00D402A1">
              <w:rPr>
                <w:sz w:val="22"/>
              </w:rPr>
              <w:t>Decision not to undertake preliminary enquiry recorded within contact or intervention record.</w:t>
            </w:r>
          </w:p>
        </w:tc>
      </w:tr>
    </w:tbl>
    <w:p w14:paraId="60F3ACF5" w14:textId="58A6F2DF" w:rsidR="0018790A" w:rsidRPr="00D402A1" w:rsidRDefault="003D00EC" w:rsidP="00817E3E">
      <w:pPr>
        <w:pStyle w:val="Heading2"/>
      </w:pPr>
      <w:bookmarkStart w:id="16" w:name="_Toc212126224"/>
      <w:r w:rsidRPr="00D402A1">
        <w:t xml:space="preserve">Step 2 – Conduct </w:t>
      </w:r>
      <w:r w:rsidR="00854341" w:rsidRPr="00D402A1">
        <w:t>p</w:t>
      </w:r>
      <w:r w:rsidRPr="00D402A1">
        <w:t xml:space="preserve">reliminary </w:t>
      </w:r>
      <w:r w:rsidR="00854341" w:rsidRPr="00D402A1">
        <w:t>e</w:t>
      </w:r>
      <w:r w:rsidR="00E05E3E" w:rsidRPr="00D402A1">
        <w:t xml:space="preserve">nquiries </w:t>
      </w:r>
      <w:r w:rsidR="00854341" w:rsidRPr="00D402A1">
        <w:t>and</w:t>
      </w:r>
      <w:r w:rsidR="00E05E3E" w:rsidRPr="00D402A1">
        <w:t xml:space="preserve"> decide whether to investigate</w:t>
      </w:r>
      <w:bookmarkEnd w:id="16"/>
      <w:r w:rsidR="00E05E3E" w:rsidRPr="00D402A1">
        <w:t xml:space="preserve"> </w:t>
      </w:r>
    </w:p>
    <w:p w14:paraId="7F3F1109" w14:textId="61D99A4A" w:rsidR="0018790A" w:rsidRPr="00D402A1" w:rsidRDefault="0018790A" w:rsidP="00817E3E">
      <w:pPr>
        <w:pStyle w:val="Heading3"/>
      </w:pPr>
      <w:bookmarkStart w:id="17" w:name="_Ref212108611"/>
      <w:r w:rsidRPr="00D402A1">
        <w:t xml:space="preserve">Step 2.1 </w:t>
      </w:r>
      <w:r w:rsidR="00817E3E" w:rsidRPr="00D402A1">
        <w:t>–</w:t>
      </w:r>
      <w:r w:rsidR="00826A90" w:rsidRPr="00D402A1">
        <w:t xml:space="preserve"> </w:t>
      </w:r>
      <w:r w:rsidRPr="00D402A1">
        <w:t>Conduct</w:t>
      </w:r>
      <w:r w:rsidR="00817E3E" w:rsidRPr="00D402A1">
        <w:t xml:space="preserve"> </w:t>
      </w:r>
      <w:r w:rsidRPr="00D402A1">
        <w:t>preliminary enquiry</w:t>
      </w:r>
      <w:bookmarkEnd w:id="17"/>
    </w:p>
    <w:p w14:paraId="317D84E6" w14:textId="1CA5CEB9" w:rsidR="0018790A" w:rsidRPr="00D402A1" w:rsidRDefault="0018790A" w:rsidP="00817E3E">
      <w:pPr>
        <w:pStyle w:val="ListParagraph"/>
      </w:pPr>
      <w:r w:rsidRPr="00D402A1">
        <w:t>Preliminary enquiry should be conducted when there is insufficient information to support an informed judgement on the criteria (</w:t>
      </w:r>
      <w:r w:rsidR="00817E3E" w:rsidRPr="00D402A1">
        <w:t xml:space="preserve">refer to </w:t>
      </w:r>
      <w:r w:rsidR="002E4F41" w:rsidRPr="00D402A1">
        <w:t>Appendix 5</w:t>
      </w:r>
      <w:r w:rsidRPr="00D402A1">
        <w:t>) or where it is required (</w:t>
      </w:r>
      <w:r w:rsidR="00817E3E" w:rsidRPr="00D402A1">
        <w:t>for example,</w:t>
      </w:r>
      <w:r w:rsidRPr="00D402A1">
        <w:t xml:space="preserve"> INES Level 1, concerns, or whistleblowing reports).</w:t>
      </w:r>
    </w:p>
    <w:p w14:paraId="3760447F" w14:textId="55C34990" w:rsidR="0018790A" w:rsidRPr="00D402A1" w:rsidRDefault="0018790A" w:rsidP="00817E3E">
      <w:pPr>
        <w:pStyle w:val="ListParagraph"/>
      </w:pPr>
      <w:r w:rsidRPr="00D402A1">
        <w:t>Preliminary enquiry should normally be undertaken through site and workplace visit(s). However, preliminary enquiries may be undertaken by other means such as phone calls or emails where the investigator judges this to be appropriate.</w:t>
      </w:r>
    </w:p>
    <w:p w14:paraId="033086EB" w14:textId="1A62FB4D" w:rsidR="0018790A" w:rsidRPr="00D402A1" w:rsidRDefault="0018790A" w:rsidP="00817E3E">
      <w:pPr>
        <w:pStyle w:val="ListParagraph"/>
      </w:pPr>
      <w:r w:rsidRPr="00D402A1">
        <w:t>Preliminary enquiries should be commenced as soon as reasonably practicable after notification of the matter</w:t>
      </w:r>
      <w:r w:rsidR="00ED2DE3" w:rsidRPr="00D402A1">
        <w:t xml:space="preserve">. </w:t>
      </w:r>
      <w:r w:rsidRPr="00D402A1">
        <w:t xml:space="preserve">The resulting investigation decision should be recorded appropriately </w:t>
      </w:r>
      <w:r w:rsidR="00A32729" w:rsidRPr="00D402A1">
        <w:t>(refer to</w:t>
      </w:r>
      <w:r w:rsidRPr="00D402A1">
        <w:t xml:space="preserve"> paras</w:t>
      </w:r>
      <w:r w:rsidR="00E8418C" w:rsidRPr="00D402A1">
        <w:t>.,</w:t>
      </w:r>
      <w:r w:rsidRPr="00D402A1">
        <w:t xml:space="preserve"> </w:t>
      </w:r>
      <w:r w:rsidR="001306C9" w:rsidRPr="00D402A1">
        <w:fldChar w:fldCharType="begin"/>
      </w:r>
      <w:r w:rsidR="001306C9" w:rsidRPr="00D402A1">
        <w:instrText xml:space="preserve"> REF _Ref161061531 \r \h </w:instrText>
      </w:r>
      <w:r w:rsidR="004631BE" w:rsidRPr="00D402A1">
        <w:instrText xml:space="preserve"> \* MERGEFORMAT </w:instrText>
      </w:r>
      <w:r w:rsidR="001306C9" w:rsidRPr="00D402A1">
        <w:fldChar w:fldCharType="separate"/>
      </w:r>
      <w:r w:rsidR="006C4027" w:rsidRPr="00D402A1">
        <w:rPr>
          <w:cs/>
        </w:rPr>
        <w:t>‎</w:t>
      </w:r>
      <w:r w:rsidR="006C4027" w:rsidRPr="00D402A1">
        <w:t>42</w:t>
      </w:r>
      <w:r w:rsidR="001306C9" w:rsidRPr="00D402A1">
        <w:fldChar w:fldCharType="end"/>
      </w:r>
      <w:r w:rsidR="001306C9" w:rsidRPr="00D402A1">
        <w:t xml:space="preserve"> and </w:t>
      </w:r>
      <w:r w:rsidR="001306C9" w:rsidRPr="00D402A1">
        <w:fldChar w:fldCharType="begin"/>
      </w:r>
      <w:r w:rsidR="001306C9" w:rsidRPr="00D402A1">
        <w:instrText xml:space="preserve"> REF _Ref161061533 \r \h </w:instrText>
      </w:r>
      <w:r w:rsidR="004631BE" w:rsidRPr="00D402A1">
        <w:instrText xml:space="preserve"> \* MERGEFORMAT </w:instrText>
      </w:r>
      <w:r w:rsidR="001306C9" w:rsidRPr="00D402A1">
        <w:fldChar w:fldCharType="separate"/>
      </w:r>
      <w:r w:rsidR="006C4027" w:rsidRPr="00D402A1">
        <w:rPr>
          <w:cs/>
        </w:rPr>
        <w:t>‎</w:t>
      </w:r>
      <w:r w:rsidR="006C4027" w:rsidRPr="00D402A1">
        <w:t>43</w:t>
      </w:r>
      <w:r w:rsidR="001306C9" w:rsidRPr="00D402A1">
        <w:fldChar w:fldCharType="end"/>
      </w:r>
      <w:r w:rsidRPr="00D402A1">
        <w:t xml:space="preserve">) within </w:t>
      </w:r>
      <w:r w:rsidR="00443E34" w:rsidRPr="00D402A1">
        <w:rPr>
          <w:b/>
          <w:bCs/>
        </w:rPr>
        <w:t>five</w:t>
      </w:r>
      <w:r w:rsidRPr="00D402A1">
        <w:rPr>
          <w:b/>
          <w:bCs/>
        </w:rPr>
        <w:t xml:space="preserve"> weeks</w:t>
      </w:r>
      <w:r w:rsidRPr="00D402A1">
        <w:t xml:space="preserve"> of notification unless an extension is agreed with the </w:t>
      </w:r>
      <w:r w:rsidR="00443E34" w:rsidRPr="00D402A1">
        <w:t>relevant</w:t>
      </w:r>
      <w:r w:rsidRPr="00D402A1">
        <w:t xml:space="preserve"> director.</w:t>
      </w:r>
    </w:p>
    <w:p w14:paraId="41AC8B95" w14:textId="77777777" w:rsidR="00E8418C" w:rsidRPr="00D402A1" w:rsidRDefault="00E8418C" w:rsidP="00817E3E">
      <w:pPr>
        <w:pStyle w:val="ListParagraph"/>
        <w:sectPr w:rsidR="00E8418C" w:rsidRPr="00D402A1" w:rsidSect="009D2911">
          <w:pgSz w:w="11906" w:h="16838" w:code="9"/>
          <w:pgMar w:top="1440" w:right="1440" w:bottom="1440" w:left="1440" w:header="397" w:footer="397" w:gutter="0"/>
          <w:cols w:space="312"/>
          <w:docGrid w:linePitch="360"/>
        </w:sectPr>
      </w:pPr>
    </w:p>
    <w:p w14:paraId="77B4A37C" w14:textId="362B9980" w:rsidR="0018790A" w:rsidRPr="00D402A1" w:rsidRDefault="0018790A" w:rsidP="00817E3E">
      <w:pPr>
        <w:pStyle w:val="ListParagraph"/>
      </w:pPr>
      <w:r w:rsidRPr="00D402A1">
        <w:lastRenderedPageBreak/>
        <w:t>Investigators must comply with the EPS and apply the EMM throughout the investigation process to test for consistency with the suggested outcome from the preliminary enquiries</w:t>
      </w:r>
      <w:r w:rsidR="00ED2DE3" w:rsidRPr="00D402A1">
        <w:t xml:space="preserve">. </w:t>
      </w:r>
      <w:r w:rsidRPr="00D402A1">
        <w:t>A key requirement on the investigator throughout the preliminary enquiry is to consider whether prompt and proportionate enforcement action is necessary, based on prevailing information, to restore compliance or address a hazardous condition.</w:t>
      </w:r>
    </w:p>
    <w:p w14:paraId="67F0BC24" w14:textId="4706A235" w:rsidR="0018790A" w:rsidRPr="00D402A1" w:rsidRDefault="0018790A" w:rsidP="00817E3E">
      <w:pPr>
        <w:pStyle w:val="ListParagraph"/>
      </w:pPr>
      <w:r w:rsidRPr="00D402A1">
        <w:t>The outcome of preliminary enquiry</w:t>
      </w:r>
      <w:r w:rsidR="00443E34" w:rsidRPr="00D402A1">
        <w:t>,</w:t>
      </w:r>
      <w:r w:rsidRPr="00D402A1">
        <w:t xml:space="preserve"> using the criteria in </w:t>
      </w:r>
      <w:r w:rsidR="003722C4" w:rsidRPr="00D402A1">
        <w:rPr>
          <w:i/>
          <w:iCs/>
        </w:rPr>
        <w:fldChar w:fldCharType="begin"/>
      </w:r>
      <w:r w:rsidR="003722C4" w:rsidRPr="00D402A1">
        <w:rPr>
          <w:i/>
          <w:iCs/>
        </w:rPr>
        <w:instrText xml:space="preserve"> REF _Ref212116875 \h  \* MERGEFORMAT </w:instrText>
      </w:r>
      <w:r w:rsidR="003722C4" w:rsidRPr="00D402A1">
        <w:rPr>
          <w:i/>
          <w:iCs/>
        </w:rPr>
      </w:r>
      <w:r w:rsidR="003722C4" w:rsidRPr="00D402A1">
        <w:rPr>
          <w:i/>
          <w:iCs/>
        </w:rPr>
        <w:fldChar w:fldCharType="separate"/>
      </w:r>
      <w:r w:rsidR="006C4027" w:rsidRPr="00D402A1">
        <w:rPr>
          <w:i/>
          <w:iCs/>
        </w:rPr>
        <w:t>Appendix 5 – Selection criteria for each regulatory purpose</w:t>
      </w:r>
      <w:r w:rsidR="003722C4" w:rsidRPr="00D402A1">
        <w:rPr>
          <w:i/>
          <w:iCs/>
        </w:rPr>
        <w:fldChar w:fldCharType="end"/>
      </w:r>
      <w:r w:rsidR="003722C4" w:rsidRPr="00D402A1">
        <w:t xml:space="preserve"> </w:t>
      </w:r>
      <w:r w:rsidRPr="00D402A1">
        <w:t>and</w:t>
      </w:r>
      <w:r w:rsidR="00D402A1" w:rsidRPr="00D402A1">
        <w:t xml:space="preserve"> </w:t>
      </w:r>
      <w:r w:rsidRPr="00D402A1">
        <w:t>EPS factors</w:t>
      </w:r>
      <w:r w:rsidR="00443E34" w:rsidRPr="00D402A1">
        <w:t>,</w:t>
      </w:r>
      <w:r w:rsidRPr="00D402A1">
        <w:t xml:space="preserve"> may be to progress to an investigation</w:t>
      </w:r>
      <w:r w:rsidR="00ED2DE3" w:rsidRPr="00D402A1">
        <w:t xml:space="preserve">. </w:t>
      </w:r>
      <w:r w:rsidRPr="00D402A1">
        <w:t>To avoid compromising any subsequent investigation which may lead to prosecution proceedings, the investigator(s) must conduct preliminary enquiries in accordance with the requirements of the relevant jurisdiction (</w:t>
      </w:r>
      <w:r w:rsidR="00443E34" w:rsidRPr="00D402A1">
        <w:t>i.e., England and Wales, o</w:t>
      </w:r>
      <w:r w:rsidRPr="00D402A1">
        <w:t>r Scotland)</w:t>
      </w:r>
      <w:r w:rsidR="00ED2DE3" w:rsidRPr="00D402A1">
        <w:t xml:space="preserve">. </w:t>
      </w:r>
      <w:r w:rsidR="003722C4" w:rsidRPr="00D402A1">
        <w:rPr>
          <w:i/>
          <w:iCs/>
        </w:rPr>
        <w:fldChar w:fldCharType="begin"/>
      </w:r>
      <w:r w:rsidR="003722C4" w:rsidRPr="00D402A1">
        <w:rPr>
          <w:i/>
          <w:iCs/>
        </w:rPr>
        <w:instrText xml:space="preserve"> REF _Ref212116816 \h  \* MERGEFORMAT </w:instrText>
      </w:r>
      <w:r w:rsidR="003722C4" w:rsidRPr="00D402A1">
        <w:rPr>
          <w:i/>
          <w:iCs/>
        </w:rPr>
      </w:r>
      <w:r w:rsidR="003722C4" w:rsidRPr="00D402A1">
        <w:rPr>
          <w:i/>
          <w:iCs/>
        </w:rPr>
        <w:fldChar w:fldCharType="separate"/>
      </w:r>
      <w:r w:rsidR="006C4027" w:rsidRPr="00D402A1">
        <w:rPr>
          <w:i/>
          <w:iCs/>
        </w:rPr>
        <w:t>Appendix 3 – Aspects to bear in mind during preliminary enquiries</w:t>
      </w:r>
      <w:r w:rsidR="003722C4" w:rsidRPr="00D402A1">
        <w:rPr>
          <w:i/>
          <w:iCs/>
        </w:rPr>
        <w:fldChar w:fldCharType="end"/>
      </w:r>
      <w:r w:rsidR="003722C4" w:rsidRPr="00D402A1">
        <w:t xml:space="preserve"> </w:t>
      </w:r>
      <w:r w:rsidRPr="00D402A1">
        <w:t>sets out aspects to bear in mind during preliminary enquiries such as</w:t>
      </w:r>
      <w:r w:rsidR="003722C4" w:rsidRPr="00D402A1">
        <w:t>,</w:t>
      </w:r>
      <w:r w:rsidRPr="00D402A1">
        <w:t xml:space="preserve"> maintaining independence from any </w:t>
      </w:r>
      <w:r w:rsidR="00A72420" w:rsidRPr="00D402A1">
        <w:t>dutyholder</w:t>
      </w:r>
      <w:r w:rsidRPr="00D402A1">
        <w:t xml:space="preserve"> investigation being conducting in parallel until a decision has been made by the </w:t>
      </w:r>
      <w:r w:rsidR="003F3A15" w:rsidRPr="00D402A1">
        <w:t>Case Manager</w:t>
      </w:r>
      <w:r w:rsidRPr="00D402A1">
        <w:t xml:space="preserve"> on whether to authorise an investigation.</w:t>
      </w:r>
    </w:p>
    <w:p w14:paraId="196E97CF" w14:textId="3F071D9E" w:rsidR="0018790A" w:rsidRPr="00D402A1" w:rsidRDefault="0018790A" w:rsidP="00817E3E">
      <w:pPr>
        <w:pStyle w:val="ListParagraph"/>
      </w:pPr>
      <w:bookmarkStart w:id="18" w:name="_Ref161061531"/>
      <w:r w:rsidRPr="00D402A1">
        <w:t xml:space="preserve">If preliminary enquiry shows the investigation criteria are </w:t>
      </w:r>
      <w:r w:rsidRPr="00D402A1">
        <w:rPr>
          <w:b/>
          <w:bCs/>
        </w:rPr>
        <w:t>met</w:t>
      </w:r>
      <w:r w:rsidRPr="00D402A1">
        <w:t xml:space="preserve"> then the potential for investigation should be considered by proceeding with the process and completing an IDR (proceed to </w:t>
      </w:r>
      <w:r w:rsidR="00443E34" w:rsidRPr="00D402A1">
        <w:rPr>
          <w:i/>
          <w:iCs/>
        </w:rPr>
        <w:fldChar w:fldCharType="begin"/>
      </w:r>
      <w:r w:rsidR="00443E34" w:rsidRPr="00D402A1">
        <w:rPr>
          <w:i/>
          <w:iCs/>
        </w:rPr>
        <w:instrText xml:space="preserve"> REF _Ref212108538 \h </w:instrText>
      </w:r>
      <w:r w:rsidR="00E150C4" w:rsidRPr="00D402A1">
        <w:rPr>
          <w:i/>
          <w:iCs/>
        </w:rPr>
        <w:instrText xml:space="preserve"> \* MERGEFORMAT </w:instrText>
      </w:r>
      <w:r w:rsidR="00443E34" w:rsidRPr="00D402A1">
        <w:rPr>
          <w:i/>
          <w:iCs/>
        </w:rPr>
      </w:r>
      <w:r w:rsidR="00443E34" w:rsidRPr="00D402A1">
        <w:rPr>
          <w:i/>
          <w:iCs/>
        </w:rPr>
        <w:fldChar w:fldCharType="separate"/>
      </w:r>
      <w:r w:rsidR="006C4027" w:rsidRPr="00D402A1">
        <w:rPr>
          <w:i/>
          <w:iCs/>
        </w:rPr>
        <w:t>Step 2.2 – Decision to investigate</w:t>
      </w:r>
      <w:r w:rsidR="00443E34" w:rsidRPr="00D402A1">
        <w:rPr>
          <w:i/>
          <w:iCs/>
        </w:rPr>
        <w:fldChar w:fldCharType="end"/>
      </w:r>
      <w:r w:rsidRPr="00D402A1">
        <w:t>).</w:t>
      </w:r>
      <w:bookmarkEnd w:id="18"/>
    </w:p>
    <w:p w14:paraId="42C294CD" w14:textId="0FEC27C7" w:rsidR="0018790A" w:rsidRPr="00D402A1" w:rsidRDefault="0018790A" w:rsidP="00817E3E">
      <w:pPr>
        <w:pStyle w:val="ListParagraph"/>
      </w:pPr>
      <w:bookmarkStart w:id="19" w:name="_Ref161061533"/>
      <w:r w:rsidRPr="00D402A1">
        <w:t xml:space="preserve">If the criteria are </w:t>
      </w:r>
      <w:r w:rsidRPr="00D402A1">
        <w:rPr>
          <w:b/>
          <w:bCs/>
        </w:rPr>
        <w:t>not met</w:t>
      </w:r>
      <w:r w:rsidRPr="00D402A1">
        <w:t xml:space="preserve"> and the investigator decides not to proceed any further with the investigation process then the resulting decision should be recorded appropriately in a proportionate manner (i.e.</w:t>
      </w:r>
      <w:proofErr w:type="gramStart"/>
      <w:r w:rsidR="00443E34" w:rsidRPr="00D402A1">
        <w:t xml:space="preserve">, </w:t>
      </w:r>
      <w:r w:rsidRPr="00D402A1">
        <w:t xml:space="preserve"> in</w:t>
      </w:r>
      <w:proofErr w:type="gramEnd"/>
      <w:r w:rsidRPr="00D402A1">
        <w:t xml:space="preserve"> a </w:t>
      </w:r>
      <w:r w:rsidR="00D402A1" w:rsidRPr="00D402A1">
        <w:t>Contact Record</w:t>
      </w:r>
      <w:r w:rsidR="00443E34" w:rsidRPr="00D402A1">
        <w:t xml:space="preserve"> </w:t>
      </w:r>
      <w:r w:rsidRPr="00D402A1">
        <w:t xml:space="preserve">/ intervention record and sent to their </w:t>
      </w:r>
      <w:r w:rsidR="00443E34" w:rsidRPr="00D402A1">
        <w:rPr>
          <w:b/>
          <w:bCs/>
        </w:rPr>
        <w:t>HoR</w:t>
      </w:r>
      <w:r w:rsidRPr="00D402A1">
        <w:t>)</w:t>
      </w:r>
      <w:r w:rsidR="00ED2DE3" w:rsidRPr="00D402A1">
        <w:t xml:space="preserve">. </w:t>
      </w:r>
      <w:r w:rsidR="3306ED85" w:rsidRPr="00D402A1">
        <w:t xml:space="preserve">It is important that the decision not to investigate is auditable if reviewed in the future. </w:t>
      </w:r>
      <w:r w:rsidRPr="00D402A1">
        <w:t>The record should provide sufficient information to support the decision including all the investigation criterion and enforcement factors considered relevant, any consultation with any other inspectors</w:t>
      </w:r>
      <w:r w:rsidR="00443E34" w:rsidRPr="00D402A1">
        <w:t xml:space="preserve"> </w:t>
      </w:r>
      <w:r w:rsidRPr="00D402A1">
        <w:t>/ specialists, judgements made or the exercise of discretion.</w:t>
      </w:r>
      <w:bookmarkEnd w:id="19"/>
    </w:p>
    <w:p w14:paraId="3DD34394" w14:textId="56B88C7C" w:rsidR="0018790A" w:rsidRPr="00D402A1" w:rsidRDefault="0018790A" w:rsidP="00817E3E">
      <w:pPr>
        <w:pStyle w:val="Heading3"/>
      </w:pPr>
      <w:bookmarkStart w:id="20" w:name="_Ref212108538"/>
      <w:r w:rsidRPr="00D402A1">
        <w:t xml:space="preserve">Step 2.2 </w:t>
      </w:r>
      <w:r w:rsidR="00B55059" w:rsidRPr="00D402A1">
        <w:t>–</w:t>
      </w:r>
      <w:r w:rsidR="00826A90" w:rsidRPr="00D402A1">
        <w:t xml:space="preserve"> </w:t>
      </w:r>
      <w:r w:rsidRPr="00D402A1">
        <w:t>Decision</w:t>
      </w:r>
      <w:r w:rsidR="00B55059" w:rsidRPr="00D402A1">
        <w:t xml:space="preserve"> </w:t>
      </w:r>
      <w:r w:rsidRPr="00D402A1">
        <w:t>to investigate</w:t>
      </w:r>
      <w:bookmarkEnd w:id="20"/>
    </w:p>
    <w:p w14:paraId="6CD46D10" w14:textId="662BB3E0" w:rsidR="0018790A" w:rsidRPr="00D402A1" w:rsidRDefault="0018790A" w:rsidP="00B55059">
      <w:pPr>
        <w:pStyle w:val="ListParagraph"/>
      </w:pPr>
      <w:r w:rsidRPr="00D402A1">
        <w:t>Once sufficient information is obtained from the initial notification or from subsequent preliminary enquiries, a decision needs to be made on whether to proceed to investigation.</w:t>
      </w:r>
    </w:p>
    <w:p w14:paraId="2C68F906" w14:textId="03073BD5" w:rsidR="0018790A" w:rsidRPr="00D402A1" w:rsidRDefault="0018790A" w:rsidP="00B55059">
      <w:pPr>
        <w:pStyle w:val="ListParagraph"/>
      </w:pPr>
      <w:r w:rsidRPr="00D402A1">
        <w:t xml:space="preserve">If the investigator judges the criteria are met and the matter warrants consideration for investigation, they must complete </w:t>
      </w:r>
      <w:r w:rsidR="00B55059" w:rsidRPr="00D402A1">
        <w:t>P</w:t>
      </w:r>
      <w:r w:rsidRPr="00D402A1">
        <w:t xml:space="preserve">art A of </w:t>
      </w:r>
      <w:r w:rsidR="00B55059" w:rsidRPr="00D402A1">
        <w:t xml:space="preserve">the </w:t>
      </w:r>
      <w:r w:rsidRPr="00D402A1">
        <w:t>IDR</w:t>
      </w:r>
      <w:r w:rsidR="00B55059" w:rsidRPr="00D402A1">
        <w:t>,</w:t>
      </w:r>
      <w:r w:rsidRPr="00D402A1">
        <w:t xml:space="preserve"> having consulted the relevant </w:t>
      </w:r>
      <w:r w:rsidR="00B55059" w:rsidRPr="00D402A1">
        <w:t>C</w:t>
      </w:r>
      <w:r w:rsidR="00F31606" w:rsidRPr="00D402A1">
        <w:t xml:space="preserve">ase </w:t>
      </w:r>
      <w:r w:rsidR="00B55059" w:rsidRPr="00D402A1">
        <w:t>M</w:t>
      </w:r>
      <w:r w:rsidR="00F31606" w:rsidRPr="00D402A1">
        <w:t>anager</w:t>
      </w:r>
      <w:r w:rsidRPr="00D402A1">
        <w:t xml:space="preserve"> in advance</w:t>
      </w:r>
      <w:r w:rsidR="00ED2DE3" w:rsidRPr="00D402A1">
        <w:t xml:space="preserve">. </w:t>
      </w:r>
      <w:r w:rsidRPr="00D402A1">
        <w:t xml:space="preserve">A unique number for the IDR must be obtained from the Technical </w:t>
      </w:r>
      <w:r w:rsidR="00B55059" w:rsidRPr="00D402A1">
        <w:t>Directorate -</w:t>
      </w:r>
      <w:r w:rsidRPr="00D402A1">
        <w:t xml:space="preserve"> </w:t>
      </w:r>
      <w:hyperlink r:id="rId29" w:history="1">
        <w:r w:rsidRPr="00D402A1">
          <w:rPr>
            <w:rStyle w:val="Hyperlink"/>
            <w:u w:val="none"/>
          </w:rPr>
          <w:t>onrtechdiv@onr.gov.uk</w:t>
        </w:r>
      </w:hyperlink>
      <w:r w:rsidRPr="00D402A1">
        <w:t xml:space="preserve"> </w:t>
      </w:r>
      <w:r w:rsidR="00B55059" w:rsidRPr="00D402A1">
        <w:t xml:space="preserve">- </w:t>
      </w:r>
      <w:r w:rsidRPr="00D402A1">
        <w:t>and recorded on the IDR.</w:t>
      </w:r>
    </w:p>
    <w:p w14:paraId="4FB40AD3" w14:textId="77777777" w:rsidR="00B55059" w:rsidRPr="00D402A1" w:rsidRDefault="0018790A" w:rsidP="00B55059">
      <w:pPr>
        <w:pStyle w:val="ListParagraph"/>
      </w:pPr>
      <w:r w:rsidRPr="00D402A1">
        <w:t xml:space="preserve">The investigator should seek advice from specialists and </w:t>
      </w:r>
      <w:r w:rsidR="00F31606" w:rsidRPr="00D402A1">
        <w:t>HoP</w:t>
      </w:r>
      <w:r w:rsidRPr="00D402A1">
        <w:t>s</w:t>
      </w:r>
      <w:r w:rsidR="00B55059" w:rsidRPr="00D402A1">
        <w:t>,</w:t>
      </w:r>
      <w:r w:rsidRPr="00D402A1">
        <w:t xml:space="preserve"> as appropriate</w:t>
      </w:r>
      <w:r w:rsidR="00B55059" w:rsidRPr="00D402A1">
        <w:t>,</w:t>
      </w:r>
      <w:r w:rsidRPr="00D402A1">
        <w:t xml:space="preserve"> to complete </w:t>
      </w:r>
      <w:r w:rsidR="00B55059" w:rsidRPr="00D402A1">
        <w:t>P</w:t>
      </w:r>
      <w:r w:rsidRPr="00D402A1">
        <w:t>art A of the IDR and record such advice given in the IDR</w:t>
      </w:r>
      <w:r w:rsidR="00ED2DE3" w:rsidRPr="00D402A1">
        <w:t xml:space="preserve">. </w:t>
      </w:r>
    </w:p>
    <w:p w14:paraId="5226188C" w14:textId="018E0DBA" w:rsidR="0018790A" w:rsidRPr="00D402A1" w:rsidRDefault="0018790A" w:rsidP="00B55059">
      <w:pPr>
        <w:pStyle w:val="ListParagraph"/>
      </w:pPr>
      <w:r w:rsidRPr="00D402A1">
        <w:lastRenderedPageBreak/>
        <w:t>The investigator should explain how the criteria and</w:t>
      </w:r>
      <w:r w:rsidR="00B55059" w:rsidRPr="00D402A1">
        <w:t xml:space="preserve"> </w:t>
      </w:r>
      <w:r w:rsidRPr="00D402A1">
        <w:t>/</w:t>
      </w:r>
      <w:r w:rsidR="00B55059" w:rsidRPr="00D402A1">
        <w:t xml:space="preserve"> </w:t>
      </w:r>
      <w:r w:rsidRPr="00D402A1">
        <w:t xml:space="preserve">or EPS factors </w:t>
      </w:r>
      <w:r w:rsidR="00A32729" w:rsidRPr="00D402A1">
        <w:t>(refer to</w:t>
      </w:r>
      <w:r w:rsidR="003A5983" w:rsidRPr="00D402A1">
        <w:t xml:space="preserve"> para</w:t>
      </w:r>
      <w:r w:rsidR="00B55059" w:rsidRPr="00D402A1">
        <w:t>.</w:t>
      </w:r>
      <w:r w:rsidR="00E150C4" w:rsidRPr="00D402A1">
        <w:t>,</w:t>
      </w:r>
      <w:r w:rsidRPr="00D402A1">
        <w:t xml:space="preserve"> </w:t>
      </w:r>
      <w:r w:rsidR="00EE6FFA" w:rsidRPr="00D402A1">
        <w:fldChar w:fldCharType="begin"/>
      </w:r>
      <w:r w:rsidR="00EE6FFA" w:rsidRPr="00D402A1">
        <w:instrText xml:space="preserve"> REF _Ref161061659 \r \h </w:instrText>
      </w:r>
      <w:r w:rsidR="004631BE" w:rsidRPr="00D402A1">
        <w:instrText xml:space="preserve"> \* MERGEFORMAT </w:instrText>
      </w:r>
      <w:r w:rsidR="00EE6FFA" w:rsidRPr="00D402A1">
        <w:fldChar w:fldCharType="separate"/>
      </w:r>
      <w:r w:rsidR="006C4027" w:rsidRPr="00D402A1">
        <w:rPr>
          <w:cs/>
        </w:rPr>
        <w:t>‎</w:t>
      </w:r>
      <w:r w:rsidR="006C4027" w:rsidRPr="00D402A1">
        <w:t>50</w:t>
      </w:r>
      <w:r w:rsidR="00EE6FFA" w:rsidRPr="00D402A1">
        <w:fldChar w:fldCharType="end"/>
      </w:r>
      <w:r w:rsidRPr="00D402A1">
        <w:t xml:space="preserve">) are satisfied and make an investigation recommendation, with supporting rationale, whether to proceed to investigation for the </w:t>
      </w:r>
      <w:r w:rsidR="00293E12" w:rsidRPr="00D402A1">
        <w:rPr>
          <w:b/>
          <w:bCs/>
        </w:rPr>
        <w:t>Senior Head of Regulation</w:t>
      </w:r>
      <w:r w:rsidRPr="00D402A1">
        <w:t xml:space="preserve"> to authorise.</w:t>
      </w:r>
    </w:p>
    <w:p w14:paraId="1A8883A2" w14:textId="4010AC21" w:rsidR="0018790A" w:rsidRPr="00D402A1" w:rsidRDefault="00BA39D8" w:rsidP="00B55059">
      <w:pPr>
        <w:pStyle w:val="ListParagraph"/>
      </w:pPr>
      <w:r w:rsidRPr="00D402A1">
        <w:rPr>
          <w:b/>
          <w:bCs/>
        </w:rPr>
        <w:t>The Case Manager</w:t>
      </w:r>
      <w:r w:rsidR="0018790A" w:rsidRPr="00D402A1">
        <w:t xml:space="preserve"> must complete </w:t>
      </w:r>
      <w:r w:rsidR="00B55059" w:rsidRPr="00D402A1">
        <w:t>P</w:t>
      </w:r>
      <w:r w:rsidR="0018790A" w:rsidRPr="00D402A1">
        <w:t>art B of the IDR with supporting rationale for the decision</w:t>
      </w:r>
      <w:r w:rsidR="00820282" w:rsidRPr="00D402A1">
        <w:t xml:space="preserve"> as to whether t</w:t>
      </w:r>
      <w:r w:rsidR="002B2918" w:rsidRPr="00D402A1">
        <w:t>o</w:t>
      </w:r>
      <w:r w:rsidR="00820282" w:rsidRPr="00D402A1">
        <w:t xml:space="preserve"> </w:t>
      </w:r>
      <w:r w:rsidR="00607064" w:rsidRPr="00D402A1">
        <w:t>proceed or not to investigation and submit to the Senior Head of Regulation</w:t>
      </w:r>
      <w:r w:rsidR="00514170" w:rsidRPr="00D402A1">
        <w:t xml:space="preserve"> for authorisation</w:t>
      </w:r>
      <w:r w:rsidR="00ED2DE3" w:rsidRPr="00D402A1">
        <w:t xml:space="preserve">. </w:t>
      </w:r>
      <w:r w:rsidR="0018790A" w:rsidRPr="00D402A1">
        <w:t xml:space="preserve">Parts A and B of the IDR should be completed within </w:t>
      </w:r>
      <w:r w:rsidR="00B55059" w:rsidRPr="00D402A1">
        <w:rPr>
          <w:b/>
          <w:bCs/>
        </w:rPr>
        <w:t>five</w:t>
      </w:r>
      <w:r w:rsidR="0018790A" w:rsidRPr="00D402A1">
        <w:rPr>
          <w:b/>
          <w:bCs/>
        </w:rPr>
        <w:t xml:space="preserve"> weeks</w:t>
      </w:r>
      <w:r w:rsidR="0018790A" w:rsidRPr="00D402A1">
        <w:t xml:space="preserve"> of the initial notification unless an extension is agreed with the relevant director.</w:t>
      </w:r>
    </w:p>
    <w:p w14:paraId="03785600" w14:textId="68874F39" w:rsidR="00514170" w:rsidRPr="00D402A1" w:rsidRDefault="00514170" w:rsidP="00B55059">
      <w:pPr>
        <w:pStyle w:val="ListParagraph"/>
      </w:pPr>
      <w:r w:rsidRPr="00D402A1">
        <w:t xml:space="preserve">The </w:t>
      </w:r>
      <w:r w:rsidRPr="00D402A1">
        <w:rPr>
          <w:b/>
          <w:bCs/>
        </w:rPr>
        <w:t xml:space="preserve">Senior Head of </w:t>
      </w:r>
      <w:proofErr w:type="gramStart"/>
      <w:r w:rsidRPr="00D402A1">
        <w:rPr>
          <w:b/>
          <w:bCs/>
        </w:rPr>
        <w:t>Regulation</w:t>
      </w:r>
      <w:r w:rsidRPr="00D402A1">
        <w:t xml:space="preserve">  will</w:t>
      </w:r>
      <w:proofErr w:type="gramEnd"/>
      <w:r w:rsidRPr="00D402A1">
        <w:t xml:space="preserve"> complete </w:t>
      </w:r>
      <w:r w:rsidR="00B55059" w:rsidRPr="00D402A1">
        <w:t>P</w:t>
      </w:r>
      <w:r w:rsidRPr="00D402A1">
        <w:t>art C</w:t>
      </w:r>
      <w:r w:rsidR="00B569E7" w:rsidRPr="00D402A1">
        <w:t xml:space="preserve"> having responsibility</w:t>
      </w:r>
      <w:r w:rsidR="00562B0A" w:rsidRPr="00D402A1">
        <w:t xml:space="preserve"> to consider a re</w:t>
      </w:r>
      <w:r w:rsidR="00B34B90" w:rsidRPr="00D402A1">
        <w:t>c</w:t>
      </w:r>
      <w:r w:rsidR="00562B0A" w:rsidRPr="00D402A1">
        <w:t xml:space="preserve">ommendation set out in </w:t>
      </w:r>
      <w:r w:rsidR="00B55059" w:rsidRPr="00D402A1">
        <w:t>P</w:t>
      </w:r>
      <w:r w:rsidR="00562B0A" w:rsidRPr="00D402A1">
        <w:t>art B</w:t>
      </w:r>
      <w:r w:rsidR="0084114B" w:rsidRPr="00D402A1">
        <w:t>. The</w:t>
      </w:r>
      <w:r w:rsidR="00B34B90" w:rsidRPr="00D402A1">
        <w:t xml:space="preserve">y </w:t>
      </w:r>
      <w:r w:rsidR="0084114B" w:rsidRPr="00D402A1">
        <w:t xml:space="preserve">will then </w:t>
      </w:r>
      <w:r w:rsidR="001C6079" w:rsidRPr="00D402A1">
        <w:t>make the decision on whether to endorse the IDR recommendation</w:t>
      </w:r>
      <w:r w:rsidR="00B55059" w:rsidRPr="00D402A1">
        <w:t>,</w:t>
      </w:r>
      <w:r w:rsidR="001C6079" w:rsidRPr="00D402A1">
        <w:t xml:space="preserve"> following discussion with the wider RLT</w:t>
      </w:r>
      <w:r w:rsidR="00671CC3" w:rsidRPr="00D402A1">
        <w:t>.</w:t>
      </w:r>
    </w:p>
    <w:p w14:paraId="022EB05A" w14:textId="692F6F29" w:rsidR="0018790A" w:rsidRPr="00D402A1" w:rsidRDefault="0018790A" w:rsidP="00B55059">
      <w:pPr>
        <w:pStyle w:val="ListParagraph"/>
      </w:pPr>
      <w:bookmarkStart w:id="21" w:name="_Ref161061659"/>
      <w:r w:rsidRPr="00D402A1">
        <w:t xml:space="preserve">The output of </w:t>
      </w:r>
      <w:r w:rsidR="00B55059" w:rsidRPr="00D402A1">
        <w:t>P</w:t>
      </w:r>
      <w:r w:rsidRPr="00D402A1">
        <w:t>art</w:t>
      </w:r>
      <w:r w:rsidR="00B55059" w:rsidRPr="00D402A1">
        <w:t>s</w:t>
      </w:r>
      <w:r w:rsidRPr="00D402A1">
        <w:t xml:space="preserve"> </w:t>
      </w:r>
      <w:proofErr w:type="gramStart"/>
      <w:r w:rsidRPr="00D402A1">
        <w:t xml:space="preserve">A </w:t>
      </w:r>
      <w:r w:rsidR="00671CC3" w:rsidRPr="00D402A1">
        <w:t>,B</w:t>
      </w:r>
      <w:proofErr w:type="gramEnd"/>
      <w:r w:rsidR="00671CC3" w:rsidRPr="00D402A1">
        <w:t xml:space="preserve"> and C </w:t>
      </w:r>
      <w:r w:rsidRPr="00D402A1">
        <w:t>of the IDR is an investigation authorisation</w:t>
      </w:r>
      <w:r w:rsidR="00ED2DE3" w:rsidRPr="00D402A1">
        <w:t xml:space="preserve">. </w:t>
      </w:r>
      <w:r w:rsidRPr="00D402A1">
        <w:t xml:space="preserve">The decision to undertake an investigation must take account of the relevant factors for investigation within </w:t>
      </w:r>
      <w:r w:rsidR="00B55059" w:rsidRPr="00D402A1">
        <w:t>the</w:t>
      </w:r>
      <w:r w:rsidRPr="00D402A1">
        <w:t xml:space="preserve"> EPS</w:t>
      </w:r>
      <w:r w:rsidR="00B55059" w:rsidRPr="00D402A1">
        <w:t>,</w:t>
      </w:r>
      <w:r w:rsidRPr="00D402A1">
        <w:t xml:space="preserve"> as set out below:</w:t>
      </w:r>
      <w:bookmarkEnd w:id="21"/>
    </w:p>
    <w:p w14:paraId="54301FA5" w14:textId="016C60E9" w:rsidR="0018790A" w:rsidRPr="00D402A1" w:rsidRDefault="0018790A" w:rsidP="0010571B">
      <w:pPr>
        <w:pStyle w:val="Bulletlist1"/>
      </w:pPr>
      <w:r w:rsidRPr="00D402A1">
        <w:t>the severity and scale of potential or actual harm.</w:t>
      </w:r>
    </w:p>
    <w:p w14:paraId="553AEA90" w14:textId="35CE859D" w:rsidR="0018790A" w:rsidRPr="00D402A1" w:rsidRDefault="0018790A" w:rsidP="0010571B">
      <w:pPr>
        <w:pStyle w:val="Bulletlist1"/>
      </w:pPr>
      <w:r w:rsidRPr="00D402A1">
        <w:t>the seriousness of any potential breach of the law (including the risk gap).</w:t>
      </w:r>
    </w:p>
    <w:p w14:paraId="50457D30" w14:textId="50EA08AC" w:rsidR="0018790A" w:rsidRPr="00D402A1" w:rsidRDefault="0018790A" w:rsidP="0010571B">
      <w:pPr>
        <w:pStyle w:val="Bulletlist1"/>
      </w:pPr>
      <w:r w:rsidRPr="00D402A1">
        <w:t xml:space="preserve">knowledge of the </w:t>
      </w:r>
      <w:r w:rsidR="00A72420" w:rsidRPr="00D402A1">
        <w:t>dutyholder</w:t>
      </w:r>
      <w:r w:rsidRPr="00D402A1">
        <w:t>’s past health and safety, security, transport or safeguards performance.</w:t>
      </w:r>
    </w:p>
    <w:p w14:paraId="14E08357" w14:textId="4FB4DEBE" w:rsidR="0018790A" w:rsidRPr="00D402A1" w:rsidRDefault="0018790A" w:rsidP="0010571B">
      <w:pPr>
        <w:pStyle w:val="Bulletlist1"/>
      </w:pPr>
      <w:r w:rsidRPr="00D402A1">
        <w:t>enforcement priorities.</w:t>
      </w:r>
    </w:p>
    <w:p w14:paraId="041B5F79" w14:textId="68D20AB1" w:rsidR="0018790A" w:rsidRPr="00D402A1" w:rsidRDefault="0018790A" w:rsidP="0010571B">
      <w:pPr>
        <w:pStyle w:val="Bulletlist1"/>
      </w:pPr>
      <w:r w:rsidRPr="00D402A1">
        <w:t>practicality of achieving results.</w:t>
      </w:r>
    </w:p>
    <w:p w14:paraId="292A67A5" w14:textId="5CF1292D" w:rsidR="0018790A" w:rsidRPr="00D402A1" w:rsidRDefault="0018790A" w:rsidP="0010571B">
      <w:pPr>
        <w:pStyle w:val="Bulletlist1"/>
      </w:pPr>
      <w:r w:rsidRPr="00D402A1">
        <w:t>the wider relevance of event, including serious public concern.</w:t>
      </w:r>
    </w:p>
    <w:p w14:paraId="5AD6F1BE" w14:textId="2A0C8FD9" w:rsidR="0018790A" w:rsidRPr="00D402A1" w:rsidRDefault="0018790A" w:rsidP="00B55059">
      <w:pPr>
        <w:pStyle w:val="ListParagraph"/>
      </w:pPr>
      <w:r w:rsidRPr="00D402A1">
        <w:t xml:space="preserve">The decision to undertake an investigation should also be cognisant of </w:t>
      </w:r>
      <w:r w:rsidR="000919F9" w:rsidRPr="00D402A1">
        <w:t>the</w:t>
      </w:r>
      <w:r w:rsidRPr="00D402A1">
        <w:t xml:space="preserve"> EPS in relation to prosecution and where ONR expects that it will normally prosecute or recommend prosecution </w:t>
      </w:r>
      <w:r w:rsidR="00A32729" w:rsidRPr="00D402A1">
        <w:t>(refer to</w:t>
      </w:r>
      <w:r w:rsidRPr="00D402A1">
        <w:t xml:space="preserve"> paras</w:t>
      </w:r>
      <w:r w:rsidR="000919F9" w:rsidRPr="00D402A1">
        <w:t>.,</w:t>
      </w:r>
      <w:r w:rsidRPr="00D402A1">
        <w:t xml:space="preserve"> </w:t>
      </w:r>
      <w:r w:rsidR="009213E5" w:rsidRPr="00D402A1">
        <w:fldChar w:fldCharType="begin"/>
      </w:r>
      <w:r w:rsidR="009213E5" w:rsidRPr="00D402A1">
        <w:instrText xml:space="preserve"> REF _Ref161060494 \r \h </w:instrText>
      </w:r>
      <w:r w:rsidR="004631BE" w:rsidRPr="00D402A1">
        <w:instrText xml:space="preserve"> \* MERGEFORMAT </w:instrText>
      </w:r>
      <w:r w:rsidR="009213E5" w:rsidRPr="00D402A1">
        <w:fldChar w:fldCharType="separate"/>
      </w:r>
      <w:r w:rsidR="006C4027" w:rsidRPr="00D402A1">
        <w:rPr>
          <w:cs/>
        </w:rPr>
        <w:t>‎</w:t>
      </w:r>
      <w:r w:rsidR="006C4027" w:rsidRPr="00D402A1">
        <w:t>103</w:t>
      </w:r>
      <w:r w:rsidR="009213E5" w:rsidRPr="00D402A1">
        <w:fldChar w:fldCharType="end"/>
      </w:r>
      <w:r w:rsidR="009213E5" w:rsidRPr="00D402A1">
        <w:t xml:space="preserve"> and </w:t>
      </w:r>
      <w:r w:rsidR="009213E5" w:rsidRPr="00D402A1">
        <w:fldChar w:fldCharType="begin"/>
      </w:r>
      <w:r w:rsidR="009213E5" w:rsidRPr="00D402A1">
        <w:instrText xml:space="preserve"> REF _Ref161060496 \r \h </w:instrText>
      </w:r>
      <w:r w:rsidR="004631BE" w:rsidRPr="00D402A1">
        <w:instrText xml:space="preserve"> \* MERGEFORMAT </w:instrText>
      </w:r>
      <w:r w:rsidR="009213E5" w:rsidRPr="00D402A1">
        <w:fldChar w:fldCharType="separate"/>
      </w:r>
      <w:r w:rsidR="006C4027" w:rsidRPr="00D402A1">
        <w:rPr>
          <w:cs/>
        </w:rPr>
        <w:t>‎</w:t>
      </w:r>
      <w:r w:rsidR="006C4027" w:rsidRPr="00D402A1">
        <w:t>104</w:t>
      </w:r>
      <w:r w:rsidR="009213E5" w:rsidRPr="00D402A1">
        <w:fldChar w:fldCharType="end"/>
      </w:r>
      <w:r w:rsidRPr="00D402A1">
        <w:t>).</w:t>
      </w:r>
    </w:p>
    <w:p w14:paraId="0304E6D6" w14:textId="5BC41348" w:rsidR="0018790A" w:rsidRPr="00D402A1" w:rsidRDefault="0018790A" w:rsidP="00B55059">
      <w:pPr>
        <w:pStyle w:val="ListParagraph"/>
      </w:pPr>
      <w:r w:rsidRPr="00D402A1">
        <w:t xml:space="preserve">Once an investigation decision has been made, the </w:t>
      </w:r>
      <w:r w:rsidR="00ED6367" w:rsidRPr="00D402A1">
        <w:rPr>
          <w:b/>
          <w:bCs/>
        </w:rPr>
        <w:t>Case Manager</w:t>
      </w:r>
      <w:r w:rsidRPr="00D402A1">
        <w:t xml:space="preserve"> informs the</w:t>
      </w:r>
      <w:r w:rsidR="00D402A1" w:rsidRPr="00D402A1">
        <w:t xml:space="preserve"> relevant director</w:t>
      </w:r>
      <w:r w:rsidR="000A17DF" w:rsidRPr="00D402A1">
        <w:t xml:space="preserve"> </w:t>
      </w:r>
      <w:r w:rsidR="000919F9" w:rsidRPr="00D402A1">
        <w:t>o</w:t>
      </w:r>
      <w:r w:rsidRPr="00D402A1">
        <w:t>f the outcome, copying in the relevant director</w:t>
      </w:r>
      <w:r w:rsidR="000919F9" w:rsidRPr="00D402A1">
        <w:t xml:space="preserve"> and the</w:t>
      </w:r>
      <w:r w:rsidRPr="00D402A1">
        <w:t xml:space="preserve"> copying in </w:t>
      </w:r>
      <w:r w:rsidR="00AF6213" w:rsidRPr="00D402A1">
        <w:t xml:space="preserve">ONR’s </w:t>
      </w:r>
      <w:r w:rsidRPr="00D402A1">
        <w:t xml:space="preserve">Operational Investigation </w:t>
      </w:r>
      <w:r w:rsidR="00AF6213" w:rsidRPr="00D402A1">
        <w:t xml:space="preserve">mailbox - </w:t>
      </w:r>
      <w:hyperlink r:id="rId30" w:history="1">
        <w:r w:rsidR="00674735" w:rsidRPr="00D402A1">
          <w:rPr>
            <w:rStyle w:val="Hyperlink"/>
            <w:u w:val="none"/>
          </w:rPr>
          <w:t>ONR.operational.investigation@onr.gov.uk</w:t>
        </w:r>
      </w:hyperlink>
      <w:r w:rsidR="00AF6213" w:rsidRPr="00D402A1">
        <w:t>.</w:t>
      </w:r>
    </w:p>
    <w:p w14:paraId="6E1846ED" w14:textId="004B0278" w:rsidR="0018790A" w:rsidRPr="00D402A1" w:rsidRDefault="0018790A" w:rsidP="00B55059">
      <w:pPr>
        <w:pStyle w:val="ListParagraph"/>
      </w:pPr>
      <w:r w:rsidRPr="00D402A1">
        <w:t xml:space="preserve">From this step and onwards in the investigation process, ONR review, learn and improve </w:t>
      </w:r>
      <w:r w:rsidR="00D5149C" w:rsidRPr="00D402A1">
        <w:t xml:space="preserve">(RLI) </w:t>
      </w:r>
      <w:r w:rsidRPr="00D402A1">
        <w:t>process should also be considered</w:t>
      </w:r>
      <w:r w:rsidR="00D5149C" w:rsidRPr="00D402A1">
        <w:t xml:space="preserve"> </w:t>
      </w:r>
      <w:sdt>
        <w:sdtPr>
          <w:id w:val="-1945142281"/>
          <w:citation/>
        </w:sdtPr>
        <w:sdtContent>
          <w:r w:rsidR="00D5149C" w:rsidRPr="00D402A1">
            <w:fldChar w:fldCharType="begin"/>
          </w:r>
          <w:r w:rsidR="00D5149C" w:rsidRPr="00D402A1">
            <w:instrText xml:space="preserve">CITATION RLI \l 2057 </w:instrText>
          </w:r>
          <w:r w:rsidR="00D5149C" w:rsidRPr="00D402A1">
            <w:fldChar w:fldCharType="separate"/>
          </w:r>
          <w:r w:rsidR="00585805" w:rsidRPr="00D402A1">
            <w:t>[18]</w:t>
          </w:r>
          <w:r w:rsidR="00D5149C" w:rsidRPr="00D402A1">
            <w:fldChar w:fldCharType="end"/>
          </w:r>
        </w:sdtContent>
      </w:sdt>
      <w:r w:rsidRPr="00D402A1">
        <w:t xml:space="preserve"> </w:t>
      </w:r>
      <w:r w:rsidR="00A32729" w:rsidRPr="00D402A1">
        <w:t>(refer</w:t>
      </w:r>
      <w:r w:rsidR="00D5149C" w:rsidRPr="00D402A1">
        <w:t xml:space="preserve"> also</w:t>
      </w:r>
      <w:r w:rsidR="00A32729" w:rsidRPr="00D402A1">
        <w:t xml:space="preserve"> to</w:t>
      </w:r>
      <w:r w:rsidRPr="00D402A1">
        <w:t xml:space="preserve"> para</w:t>
      </w:r>
      <w:r w:rsidR="00D5149C" w:rsidRPr="00D402A1">
        <w:t>.,</w:t>
      </w:r>
      <w:r w:rsidRPr="00D402A1">
        <w:t xml:space="preserve"> </w:t>
      </w:r>
      <w:r w:rsidR="00561522" w:rsidRPr="00D402A1">
        <w:fldChar w:fldCharType="begin"/>
      </w:r>
      <w:r w:rsidR="00561522" w:rsidRPr="00D402A1">
        <w:instrText xml:space="preserve"> REF _Ref161061621 \r \h </w:instrText>
      </w:r>
      <w:r w:rsidR="004631BE" w:rsidRPr="00D402A1">
        <w:instrText xml:space="preserve"> \* MERGEFORMAT </w:instrText>
      </w:r>
      <w:r w:rsidR="00561522" w:rsidRPr="00D402A1">
        <w:fldChar w:fldCharType="separate"/>
      </w:r>
      <w:r w:rsidR="006C4027" w:rsidRPr="00D402A1">
        <w:rPr>
          <w:cs/>
        </w:rPr>
        <w:t>‎</w:t>
      </w:r>
      <w:r w:rsidR="006C4027" w:rsidRPr="00D402A1">
        <w:t>116</w:t>
      </w:r>
      <w:r w:rsidR="00561522" w:rsidRPr="00D402A1">
        <w:fldChar w:fldCharType="end"/>
      </w:r>
      <w:r w:rsidRPr="00D402A1">
        <w:t>).</w:t>
      </w:r>
    </w:p>
    <w:p w14:paraId="40521B76" w14:textId="77777777" w:rsidR="00D5149C" w:rsidRPr="00D402A1" w:rsidRDefault="00D5149C" w:rsidP="00817E3E">
      <w:pPr>
        <w:pStyle w:val="Heading3"/>
        <w:sectPr w:rsidR="00D5149C" w:rsidRPr="00D402A1" w:rsidSect="009D2911">
          <w:pgSz w:w="11906" w:h="16838" w:code="9"/>
          <w:pgMar w:top="1440" w:right="1440" w:bottom="1440" w:left="1440" w:header="397" w:footer="397" w:gutter="0"/>
          <w:cols w:space="312"/>
          <w:docGrid w:linePitch="360"/>
        </w:sectPr>
      </w:pPr>
    </w:p>
    <w:p w14:paraId="3465F23A" w14:textId="34251C1C" w:rsidR="0018790A" w:rsidRPr="00D402A1" w:rsidRDefault="0018790A" w:rsidP="00817E3E">
      <w:pPr>
        <w:pStyle w:val="Heading3"/>
      </w:pPr>
      <w:r w:rsidRPr="00D402A1">
        <w:lastRenderedPageBreak/>
        <w:t xml:space="preserve">Step 2.3 </w:t>
      </w:r>
      <w:r w:rsidR="00D5149C" w:rsidRPr="00D402A1">
        <w:t xml:space="preserve">– </w:t>
      </w:r>
      <w:r w:rsidRPr="00D402A1">
        <w:t>Proceed</w:t>
      </w:r>
      <w:r w:rsidR="00D5149C" w:rsidRPr="00D402A1">
        <w:t xml:space="preserve"> </w:t>
      </w:r>
      <w:r w:rsidRPr="00D402A1">
        <w:t>with Investigation – Assign key roles</w:t>
      </w:r>
    </w:p>
    <w:p w14:paraId="460A7CDA" w14:textId="3EE926BB" w:rsidR="0018790A" w:rsidRPr="00D402A1" w:rsidRDefault="0018790A" w:rsidP="00D5149C">
      <w:pPr>
        <w:pStyle w:val="ListParagraph"/>
      </w:pPr>
      <w:r w:rsidRPr="00D402A1">
        <w:t xml:space="preserve">If the decision to proceed with an investigation is authorised, the </w:t>
      </w:r>
      <w:r w:rsidR="00D5149C" w:rsidRPr="00D402A1">
        <w:rPr>
          <w:b/>
          <w:bCs/>
        </w:rPr>
        <w:t>relevant</w:t>
      </w:r>
      <w:r w:rsidRPr="00D402A1">
        <w:rPr>
          <w:b/>
          <w:bCs/>
        </w:rPr>
        <w:t xml:space="preserve"> director</w:t>
      </w:r>
      <w:r w:rsidR="00D5149C" w:rsidRPr="00D402A1">
        <w:rPr>
          <w:b/>
          <w:bCs/>
        </w:rPr>
        <w:t>,</w:t>
      </w:r>
      <w:r w:rsidRPr="00D402A1">
        <w:t xml:space="preserve"> in discussion with the relevant </w:t>
      </w:r>
      <w:r w:rsidR="00D5149C" w:rsidRPr="00D402A1">
        <w:rPr>
          <w:b/>
          <w:bCs/>
        </w:rPr>
        <w:t>HoR</w:t>
      </w:r>
      <w:r w:rsidRPr="00D402A1">
        <w:t>, must assign the key roles having regard for the relevant Code</w:t>
      </w:r>
      <w:r w:rsidR="00A1266E" w:rsidRPr="00D402A1">
        <w:t>s</w:t>
      </w:r>
      <w:r w:rsidRPr="00D402A1">
        <w:t xml:space="preserve"> of Practice</w:t>
      </w:r>
      <w:r w:rsidR="00E150C4" w:rsidRPr="00D402A1">
        <w:t>,</w:t>
      </w:r>
      <w:r w:rsidR="002B0404" w:rsidRPr="00D402A1">
        <w:t xml:space="preserve"> </w:t>
      </w:r>
      <w:r w:rsidRPr="00D402A1">
        <w:t>including:</w:t>
      </w:r>
    </w:p>
    <w:p w14:paraId="1B64929C" w14:textId="1085D75D" w:rsidR="0018790A" w:rsidRPr="00D402A1" w:rsidRDefault="0018790A" w:rsidP="0010571B">
      <w:pPr>
        <w:pStyle w:val="Bulletlist1"/>
      </w:pPr>
      <w:r w:rsidRPr="00D402A1">
        <w:rPr>
          <w:b/>
          <w:bCs/>
        </w:rPr>
        <w:t>Lead Investigator</w:t>
      </w:r>
      <w:r w:rsidRPr="00D402A1">
        <w:t xml:space="preserve"> (Inspector in charge of the investigation) </w:t>
      </w:r>
    </w:p>
    <w:p w14:paraId="7C593539" w14:textId="79A3B724" w:rsidR="0018790A" w:rsidRPr="00D402A1" w:rsidRDefault="0018790A" w:rsidP="0010571B">
      <w:pPr>
        <w:pStyle w:val="Bulletlist1"/>
      </w:pPr>
      <w:r w:rsidRPr="00D402A1">
        <w:t>Investigator(s)</w:t>
      </w:r>
    </w:p>
    <w:p w14:paraId="055BC1A6" w14:textId="18B5CE4D" w:rsidR="0018790A" w:rsidRPr="00D402A1" w:rsidRDefault="0018790A" w:rsidP="0010571B">
      <w:pPr>
        <w:pStyle w:val="Bulletlist1"/>
      </w:pPr>
      <w:r w:rsidRPr="00D402A1">
        <w:t>Disclosure Officer</w:t>
      </w:r>
    </w:p>
    <w:p w14:paraId="2C20AD2F" w14:textId="4F0FC33B" w:rsidR="0018790A" w:rsidRPr="00D402A1" w:rsidRDefault="00D40C39" w:rsidP="0010571B">
      <w:pPr>
        <w:pStyle w:val="Bulletlist1"/>
      </w:pPr>
      <w:r w:rsidRPr="00D402A1">
        <w:t>Case Manager</w:t>
      </w:r>
    </w:p>
    <w:p w14:paraId="7CA0C088" w14:textId="225726ED" w:rsidR="0018790A" w:rsidRPr="00D402A1" w:rsidRDefault="0018790A" w:rsidP="0010571B">
      <w:pPr>
        <w:pStyle w:val="Bulletlist1"/>
      </w:pPr>
      <w:r w:rsidRPr="00D402A1">
        <w:t xml:space="preserve">Approval Officer </w:t>
      </w:r>
    </w:p>
    <w:p w14:paraId="3E072727" w14:textId="07BBBC54" w:rsidR="0018790A" w:rsidRPr="00D402A1" w:rsidRDefault="00A1266E" w:rsidP="0010571B">
      <w:pPr>
        <w:pStyle w:val="Bulletlist1"/>
      </w:pPr>
      <w:r w:rsidRPr="00D402A1">
        <w:t>Directorate</w:t>
      </w:r>
      <w:r w:rsidR="0018790A" w:rsidRPr="00D402A1">
        <w:t xml:space="preserve"> Delivery Support (DDS) </w:t>
      </w:r>
    </w:p>
    <w:p w14:paraId="3375E5DA" w14:textId="4EA44389" w:rsidR="0018790A" w:rsidRPr="00D402A1" w:rsidRDefault="0018790A" w:rsidP="0010571B">
      <w:pPr>
        <w:pStyle w:val="Bulletlist1"/>
      </w:pPr>
      <w:r w:rsidRPr="00D402A1">
        <w:t>Reviewing Investigator</w:t>
      </w:r>
    </w:p>
    <w:p w14:paraId="169F9268" w14:textId="77835E89" w:rsidR="00B20B58" w:rsidRPr="00D402A1" w:rsidRDefault="0018790A" w:rsidP="00A1266E">
      <w:pPr>
        <w:pStyle w:val="ListParagraph"/>
      </w:pPr>
      <w:r w:rsidRPr="00D402A1">
        <w:t xml:space="preserve">Further guidance on these roles and appointments to them is provided in the </w:t>
      </w:r>
      <w:r w:rsidR="00B20B58" w:rsidRPr="00D402A1">
        <w:fldChar w:fldCharType="begin"/>
      </w:r>
      <w:r w:rsidR="00B20B58" w:rsidRPr="00D402A1">
        <w:instrText xml:space="preserve"> REF _Ref212110579 \h </w:instrText>
      </w:r>
      <w:r w:rsidR="00B20B58" w:rsidRPr="00D402A1">
        <w:fldChar w:fldCharType="separate"/>
      </w:r>
      <w:r w:rsidR="006C4027" w:rsidRPr="00D402A1">
        <w:t>Key definitions</w:t>
      </w:r>
      <w:r w:rsidR="00B20B58" w:rsidRPr="00D402A1">
        <w:fldChar w:fldCharType="end"/>
      </w:r>
      <w:r w:rsidR="00B20B58" w:rsidRPr="00D402A1">
        <w:t xml:space="preserve"> </w:t>
      </w:r>
      <w:r w:rsidR="00A0770D" w:rsidRPr="00D402A1">
        <w:t xml:space="preserve">section of this </w:t>
      </w:r>
      <w:r w:rsidR="00B20B58" w:rsidRPr="00D402A1">
        <w:t>document</w:t>
      </w:r>
      <w:r w:rsidR="00A0770D" w:rsidRPr="00D402A1">
        <w:t>.</w:t>
      </w:r>
      <w:r w:rsidR="00FD40DE" w:rsidRPr="00D402A1">
        <w:t xml:space="preserve"> </w:t>
      </w:r>
    </w:p>
    <w:p w14:paraId="4CFF9823" w14:textId="155DEB4B" w:rsidR="0018790A" w:rsidRPr="00D402A1" w:rsidRDefault="00B20B58" w:rsidP="00A1266E">
      <w:pPr>
        <w:pStyle w:val="ListParagraph"/>
      </w:pPr>
      <w:r w:rsidRPr="00D402A1">
        <w:t>A</w:t>
      </w:r>
      <w:r w:rsidR="0018790A" w:rsidRPr="00D402A1">
        <w:t xml:space="preserve">dvice should be sought </w:t>
      </w:r>
      <w:r w:rsidRPr="00D402A1">
        <w:t xml:space="preserve">from the IDT </w:t>
      </w:r>
      <w:r w:rsidR="0018790A" w:rsidRPr="00D402A1">
        <w:t>in relation to membership of the investigation team (Investigator</w:t>
      </w:r>
      <w:r w:rsidR="00A1266E" w:rsidRPr="00D402A1">
        <w:t xml:space="preserve"> </w:t>
      </w:r>
      <w:r w:rsidR="0018790A" w:rsidRPr="00D402A1">
        <w:t>/ DDS) to ensure there is sufficient experience available to undertake the investigation.</w:t>
      </w:r>
    </w:p>
    <w:p w14:paraId="047C5C8C" w14:textId="0AA07F33" w:rsidR="0018790A" w:rsidRPr="00D402A1" w:rsidRDefault="0018790A" w:rsidP="00A1266E">
      <w:pPr>
        <w:pStyle w:val="ListParagraph"/>
      </w:pPr>
      <w:r w:rsidRPr="00D402A1">
        <w:t xml:space="preserve">The </w:t>
      </w:r>
      <w:r w:rsidRPr="00D402A1">
        <w:rPr>
          <w:b/>
          <w:bCs/>
        </w:rPr>
        <w:t>lead investigator</w:t>
      </w:r>
      <w:r w:rsidR="00A1266E" w:rsidRPr="00D402A1">
        <w:rPr>
          <w:b/>
          <w:bCs/>
        </w:rPr>
        <w:t>,</w:t>
      </w:r>
      <w:r w:rsidRPr="00D402A1">
        <w:t xml:space="preserve"> </w:t>
      </w:r>
      <w:r w:rsidR="00BA6D56" w:rsidRPr="00D402A1">
        <w:t>together with</w:t>
      </w:r>
      <w:r w:rsidR="00284D82" w:rsidRPr="00D402A1">
        <w:t xml:space="preserve"> </w:t>
      </w:r>
      <w:r w:rsidR="00A1266E" w:rsidRPr="00D402A1">
        <w:t xml:space="preserve">Support Officers from the </w:t>
      </w:r>
      <w:r w:rsidR="009776D5" w:rsidRPr="00D402A1">
        <w:t>IDT</w:t>
      </w:r>
      <w:r w:rsidR="00A1266E" w:rsidRPr="00D402A1">
        <w:t>,</w:t>
      </w:r>
      <w:r w:rsidR="00BA6D56" w:rsidRPr="00D402A1">
        <w:t xml:space="preserve"> </w:t>
      </w:r>
      <w:r w:rsidRPr="00D402A1">
        <w:t>must ensure that:</w:t>
      </w:r>
    </w:p>
    <w:p w14:paraId="31F71491" w14:textId="62DA3060" w:rsidR="0018790A" w:rsidRPr="00D402A1" w:rsidRDefault="0018790A" w:rsidP="0010571B">
      <w:pPr>
        <w:pStyle w:val="Bulletlist1"/>
      </w:pPr>
      <w:r w:rsidRPr="00D402A1">
        <w:t>Unique numbers for the Combined Investigation and Prosecution Report</w:t>
      </w:r>
      <w:r w:rsidR="002B0404" w:rsidRPr="00D402A1">
        <w:t xml:space="preserve"> </w:t>
      </w:r>
      <w:sdt>
        <w:sdtPr>
          <w:id w:val="2121788879"/>
          <w:citation/>
        </w:sdtPr>
        <w:sdtContent>
          <w:r w:rsidR="0015406D" w:rsidRPr="00D402A1">
            <w:fldChar w:fldCharType="begin"/>
          </w:r>
          <w:r w:rsidR="00E14CD9" w:rsidRPr="00D402A1">
            <w:instrText xml:space="preserve">CITATION InvRep \l 2057 </w:instrText>
          </w:r>
          <w:r w:rsidR="0015406D" w:rsidRPr="00D402A1">
            <w:fldChar w:fldCharType="separate"/>
          </w:r>
          <w:r w:rsidR="00585805" w:rsidRPr="00D402A1">
            <w:t>[19]</w:t>
          </w:r>
          <w:r w:rsidR="0015406D" w:rsidRPr="00D402A1">
            <w:fldChar w:fldCharType="end"/>
          </w:r>
        </w:sdtContent>
      </w:sdt>
      <w:r w:rsidRPr="00D402A1">
        <w:t xml:space="preserve"> and Key Decision Log (KDL)</w:t>
      </w:r>
      <w:r w:rsidR="0015406D" w:rsidRPr="00D402A1">
        <w:t xml:space="preserve"> </w:t>
      </w:r>
      <w:sdt>
        <w:sdtPr>
          <w:id w:val="79183341"/>
          <w:citation/>
        </w:sdtPr>
        <w:sdtContent>
          <w:r w:rsidR="0015406D" w:rsidRPr="00D402A1">
            <w:fldChar w:fldCharType="begin"/>
          </w:r>
          <w:r w:rsidR="00E14CD9" w:rsidRPr="00D402A1">
            <w:instrText xml:space="preserve">CITATION KDL \l 2057 </w:instrText>
          </w:r>
          <w:r w:rsidR="0015406D" w:rsidRPr="00D402A1">
            <w:fldChar w:fldCharType="separate"/>
          </w:r>
          <w:r w:rsidR="00585805" w:rsidRPr="00D402A1">
            <w:t>[20]</w:t>
          </w:r>
          <w:r w:rsidR="0015406D" w:rsidRPr="00D402A1">
            <w:fldChar w:fldCharType="end"/>
          </w:r>
        </w:sdtContent>
      </w:sdt>
      <w:r w:rsidRPr="00D402A1">
        <w:t xml:space="preserve"> are obtained from the Technical </w:t>
      </w:r>
      <w:r w:rsidR="00E14CD9" w:rsidRPr="00D402A1">
        <w:t xml:space="preserve">Directorate - </w:t>
      </w:r>
      <w:hyperlink r:id="rId31" w:history="1">
        <w:r w:rsidR="002B0404" w:rsidRPr="00D402A1">
          <w:rPr>
            <w:rStyle w:val="Hyperlink"/>
            <w:u w:val="none"/>
          </w:rPr>
          <w:t>ONRtechdiv@onr.gov.uk</w:t>
        </w:r>
      </w:hyperlink>
      <w:r w:rsidR="0015406D" w:rsidRPr="00D402A1">
        <w:t>.</w:t>
      </w:r>
    </w:p>
    <w:p w14:paraId="6EDCD0DF" w14:textId="569F3D3A" w:rsidR="0018790A" w:rsidRPr="00D402A1" w:rsidRDefault="0018790A" w:rsidP="0010571B">
      <w:pPr>
        <w:pStyle w:val="Bulletlist1"/>
      </w:pPr>
      <w:r w:rsidRPr="00D402A1">
        <w:t xml:space="preserve">The </w:t>
      </w:r>
      <w:r w:rsidR="009776D5" w:rsidRPr="00D402A1">
        <w:t>IDT</w:t>
      </w:r>
      <w:r w:rsidR="00284D82" w:rsidRPr="00D402A1">
        <w:t xml:space="preserve"> </w:t>
      </w:r>
      <w:r w:rsidRPr="00D402A1">
        <w:t>will set up all admin arrangements</w:t>
      </w:r>
      <w:r w:rsidR="00E14CD9" w:rsidRPr="00D402A1">
        <w:t xml:space="preserve">, </w:t>
      </w:r>
      <w:r w:rsidRPr="00D402A1">
        <w:t xml:space="preserve">including </w:t>
      </w:r>
      <w:r w:rsidR="00E14CD9" w:rsidRPr="00D402A1">
        <w:t>time booking</w:t>
      </w:r>
      <w:r w:rsidRPr="00D402A1">
        <w:t xml:space="preserve"> codes, investigation </w:t>
      </w:r>
      <w:r w:rsidR="00E14CD9" w:rsidRPr="00D402A1">
        <w:t>record</w:t>
      </w:r>
      <w:r w:rsidRPr="00D402A1">
        <w:t xml:space="preserve"> folders and unique references</w:t>
      </w:r>
      <w:r w:rsidR="00E14CD9" w:rsidRPr="00D402A1">
        <w:t xml:space="preserve"> (in accordance with</w:t>
      </w:r>
      <w:sdt>
        <w:sdtPr>
          <w:id w:val="-71273181"/>
          <w:citation/>
        </w:sdtPr>
        <w:sdtContent>
          <w:r w:rsidR="000338E7" w:rsidRPr="00D402A1">
            <w:fldChar w:fldCharType="begin"/>
          </w:r>
          <w:r w:rsidR="00E20251">
            <w:instrText xml:space="preserve">CITATION DDSRole \l 2057 </w:instrText>
          </w:r>
          <w:r w:rsidR="000338E7" w:rsidRPr="00D402A1">
            <w:fldChar w:fldCharType="separate"/>
          </w:r>
          <w:r w:rsidR="00E20251">
            <w:rPr>
              <w:noProof/>
            </w:rPr>
            <w:t xml:space="preserve"> </w:t>
          </w:r>
          <w:r w:rsidR="00E20251" w:rsidRPr="00E20251">
            <w:rPr>
              <w:noProof/>
            </w:rPr>
            <w:t>[21]</w:t>
          </w:r>
          <w:r w:rsidR="000338E7" w:rsidRPr="00D402A1">
            <w:fldChar w:fldCharType="end"/>
          </w:r>
        </w:sdtContent>
      </w:sdt>
      <w:r w:rsidR="003C225E" w:rsidRPr="00D402A1">
        <w:t>.</w:t>
      </w:r>
    </w:p>
    <w:p w14:paraId="2845DED1" w14:textId="4A019CFC" w:rsidR="0018790A" w:rsidRPr="00D402A1" w:rsidRDefault="0018790A" w:rsidP="0010571B">
      <w:pPr>
        <w:pStyle w:val="Bulletlist1"/>
      </w:pPr>
      <w:r w:rsidRPr="00D402A1">
        <w:t>Requirement of any external resources (</w:t>
      </w:r>
      <w:r w:rsidR="002A427D" w:rsidRPr="00D402A1">
        <w:t xml:space="preserve">for example, </w:t>
      </w:r>
      <w:r w:rsidRPr="00D402A1">
        <w:t xml:space="preserve">Solicitor Agent) is actioned through completing finance form at Appendix 1 to </w:t>
      </w:r>
      <w:sdt>
        <w:sdtPr>
          <w:id w:val="449139169"/>
          <w:citation/>
        </w:sdtPr>
        <w:sdtContent>
          <w:r w:rsidR="0015406D" w:rsidRPr="00D402A1">
            <w:fldChar w:fldCharType="begin"/>
          </w:r>
          <w:r w:rsidR="002A427D" w:rsidRPr="00D402A1">
            <w:instrText xml:space="preserve">CITATION FIN008 \l 2057 </w:instrText>
          </w:r>
          <w:r w:rsidR="0015406D" w:rsidRPr="00D402A1">
            <w:fldChar w:fldCharType="separate"/>
          </w:r>
          <w:r w:rsidR="00585805" w:rsidRPr="00D402A1">
            <w:t>[22]</w:t>
          </w:r>
          <w:r w:rsidR="0015406D" w:rsidRPr="00D402A1">
            <w:fldChar w:fldCharType="end"/>
          </w:r>
        </w:sdtContent>
      </w:sdt>
      <w:r w:rsidRPr="00D402A1">
        <w:t xml:space="preserve">. The DDS support </w:t>
      </w:r>
      <w:r w:rsidR="00905043" w:rsidRPr="00D402A1">
        <w:t xml:space="preserve">to the IDT </w:t>
      </w:r>
      <w:r w:rsidRPr="00D402A1">
        <w:t xml:space="preserve">will </w:t>
      </w:r>
      <w:r w:rsidR="00905043" w:rsidRPr="00D402A1">
        <w:t>complete</w:t>
      </w:r>
      <w:r w:rsidRPr="00D402A1">
        <w:t xml:space="preserve"> this on your behalf.</w:t>
      </w:r>
    </w:p>
    <w:p w14:paraId="1B81CFAB" w14:textId="3FFD3E52" w:rsidR="0018790A" w:rsidRPr="00D402A1" w:rsidRDefault="0018790A" w:rsidP="0010571B">
      <w:pPr>
        <w:pStyle w:val="Bulletlist1"/>
      </w:pPr>
      <w:r w:rsidRPr="00D402A1">
        <w:t xml:space="preserve">For matters involving </w:t>
      </w:r>
      <w:r w:rsidRPr="00D402A1">
        <w:rPr>
          <w:b/>
          <w:bCs/>
        </w:rPr>
        <w:t>concerns raised</w:t>
      </w:r>
      <w:r w:rsidRPr="00D402A1">
        <w:t xml:space="preserve">, </w:t>
      </w:r>
      <w:r w:rsidR="00905043" w:rsidRPr="00D402A1">
        <w:t>ONR’s</w:t>
      </w:r>
      <w:r w:rsidRPr="00D402A1">
        <w:t xml:space="preserve"> General Enquiries Team are made aware of the decision to investigate. </w:t>
      </w:r>
    </w:p>
    <w:p w14:paraId="5E08A17F" w14:textId="714C9E03" w:rsidR="0018790A" w:rsidRPr="00D402A1" w:rsidRDefault="0018790A" w:rsidP="0010571B">
      <w:pPr>
        <w:pStyle w:val="Bulletlist1"/>
      </w:pPr>
      <w:r w:rsidRPr="00D402A1">
        <w:t xml:space="preserve">For matters involving </w:t>
      </w:r>
      <w:r w:rsidRPr="00D402A1">
        <w:rPr>
          <w:b/>
          <w:bCs/>
        </w:rPr>
        <w:t>whistleblowing reports</w:t>
      </w:r>
      <w:r w:rsidR="00905043" w:rsidRPr="00D402A1">
        <w:rPr>
          <w:b/>
          <w:bCs/>
        </w:rPr>
        <w:t>,</w:t>
      </w:r>
      <w:r w:rsidRPr="00D402A1">
        <w:t xml:space="preserve"> the </w:t>
      </w:r>
      <w:r w:rsidR="004A772D" w:rsidRPr="00D402A1">
        <w:t>Private</w:t>
      </w:r>
      <w:r w:rsidRPr="00D402A1">
        <w:t xml:space="preserve"> Office are made aware of the decision to investigate.</w:t>
      </w:r>
    </w:p>
    <w:p w14:paraId="53BE7C4E" w14:textId="77777777" w:rsidR="00905043" w:rsidRPr="00D402A1" w:rsidRDefault="0018790A" w:rsidP="00A1266E">
      <w:pPr>
        <w:pStyle w:val="ListParagraph"/>
      </w:pPr>
      <w:r w:rsidRPr="00D402A1">
        <w:lastRenderedPageBreak/>
        <w:t xml:space="preserve">Once a decision has been made to undertake an investigation, the </w:t>
      </w:r>
      <w:r w:rsidRPr="00D402A1">
        <w:rPr>
          <w:b/>
          <w:bCs/>
        </w:rPr>
        <w:t>lead investigator</w:t>
      </w:r>
      <w:r w:rsidRPr="00D402A1">
        <w:t xml:space="preserve"> should seek advice from the </w:t>
      </w:r>
      <w:r w:rsidR="009776D5" w:rsidRPr="00D402A1">
        <w:t>IDT</w:t>
      </w:r>
      <w:r w:rsidRPr="00D402A1">
        <w:t xml:space="preserve"> on the planning and conduct of the investigation</w:t>
      </w:r>
      <w:r w:rsidR="00ED2DE3" w:rsidRPr="00D402A1">
        <w:t xml:space="preserve">. </w:t>
      </w:r>
      <w:r w:rsidRPr="00D402A1">
        <w:t>This is particularly relevant for potentially complex cases</w:t>
      </w:r>
      <w:r w:rsidR="00ED2DE3" w:rsidRPr="00D402A1">
        <w:t xml:space="preserve">. </w:t>
      </w:r>
    </w:p>
    <w:p w14:paraId="0C285ED4" w14:textId="2356CB35" w:rsidR="0018790A" w:rsidRPr="00D402A1" w:rsidRDefault="0018790A" w:rsidP="00A1266E">
      <w:pPr>
        <w:pStyle w:val="ListParagraph"/>
      </w:pPr>
      <w:r w:rsidRPr="00D402A1">
        <w:t xml:space="preserve">Advice and guidance on application of relevant due process should also be sought from the </w:t>
      </w:r>
      <w:r w:rsidR="009776D5" w:rsidRPr="00D402A1">
        <w:t>IDT</w:t>
      </w:r>
      <w:r w:rsidRPr="00D402A1">
        <w:t xml:space="preserve"> as necessary during the investigation.</w:t>
      </w:r>
    </w:p>
    <w:p w14:paraId="03CAAEC1" w14:textId="64273FF0" w:rsidR="0018790A" w:rsidRPr="00D402A1" w:rsidRDefault="0018790A" w:rsidP="00A1266E">
      <w:pPr>
        <w:pStyle w:val="ListParagraph"/>
      </w:pPr>
      <w:r w:rsidRPr="00D402A1">
        <w:t xml:space="preserve">The </w:t>
      </w:r>
      <w:r w:rsidRPr="00D402A1">
        <w:rPr>
          <w:b/>
          <w:bCs/>
        </w:rPr>
        <w:t>lead investigator</w:t>
      </w:r>
      <w:r w:rsidRPr="00D402A1">
        <w:t xml:space="preserve"> should ensure that a KDL is opened and maintained throughout the investigation</w:t>
      </w:r>
      <w:r w:rsidR="00ED2DE3" w:rsidRPr="00D402A1">
        <w:t xml:space="preserve">. </w:t>
      </w:r>
      <w:r w:rsidRPr="00D402A1">
        <w:t>The KDL should be stored in ONR’s electronic management system such that all revisions can be seen. The KDL should provide a contemporaneous record of all key decisions that affect the course of an investigation, the reasons for those decisions and the outcome</w:t>
      </w:r>
      <w:r w:rsidR="00ED2DE3" w:rsidRPr="00D402A1">
        <w:t xml:space="preserve">. </w:t>
      </w:r>
      <w:r w:rsidRPr="00D402A1">
        <w:t>Information recorded in the KDL provides a critical record and audit trail for the management of the investigation and demonstrates the accountability and integrity of the investigation process.</w:t>
      </w:r>
    </w:p>
    <w:p w14:paraId="0F9180F8" w14:textId="31EE1759" w:rsidR="005E2DE1" w:rsidRPr="00D402A1" w:rsidRDefault="0018790A" w:rsidP="00A1266E">
      <w:pPr>
        <w:pStyle w:val="ListParagraph"/>
      </w:pPr>
      <w:r w:rsidRPr="00D402A1">
        <w:t>A KDL is not a diary of the actions taken, nor is it meant to substitute for an investigation notebook, which should be maintained separately. It is essential that only one KDL be maintained per investigation to ensure a coordinated investigation strategy and overall management control</w:t>
      </w:r>
      <w:r w:rsidR="00ED2DE3" w:rsidRPr="00D402A1">
        <w:t xml:space="preserve">. </w:t>
      </w:r>
      <w:r w:rsidR="00905043" w:rsidRPr="00D402A1">
        <w:br/>
      </w:r>
      <w:r w:rsidRPr="00D402A1">
        <w:t xml:space="preserve">Further guidance on KDLs is provided in </w:t>
      </w:r>
      <w:r w:rsidR="00717663" w:rsidRPr="00D402A1">
        <w:rPr>
          <w:i/>
          <w:iCs/>
        </w:rPr>
        <w:fldChar w:fldCharType="begin"/>
      </w:r>
      <w:r w:rsidR="00717663" w:rsidRPr="00D402A1">
        <w:rPr>
          <w:i/>
          <w:iCs/>
        </w:rPr>
        <w:instrText xml:space="preserve"> REF _Ref161058406 \h </w:instrText>
      </w:r>
      <w:r w:rsidR="004631BE" w:rsidRPr="00D402A1">
        <w:rPr>
          <w:i/>
          <w:iCs/>
        </w:rPr>
        <w:instrText xml:space="preserve"> \* MERGEFORMAT </w:instrText>
      </w:r>
      <w:r w:rsidR="00717663" w:rsidRPr="00D402A1">
        <w:rPr>
          <w:i/>
          <w:iCs/>
        </w:rPr>
      </w:r>
      <w:r w:rsidR="00717663" w:rsidRPr="00D402A1">
        <w:rPr>
          <w:i/>
          <w:iCs/>
        </w:rPr>
        <w:fldChar w:fldCharType="separate"/>
      </w:r>
      <w:r w:rsidR="006C4027" w:rsidRPr="00D402A1">
        <w:rPr>
          <w:i/>
          <w:iCs/>
        </w:rPr>
        <w:t>Appendix 4 – Key Decision Logs</w:t>
      </w:r>
      <w:r w:rsidR="00717663" w:rsidRPr="00D402A1">
        <w:rPr>
          <w:i/>
          <w:iCs/>
        </w:rPr>
        <w:fldChar w:fldCharType="end"/>
      </w:r>
      <w:r w:rsidRPr="00D402A1">
        <w:t>.</w:t>
      </w:r>
    </w:p>
    <w:p w14:paraId="0FEE9CE0" w14:textId="70A658D9" w:rsidR="00360966" w:rsidRPr="00D402A1" w:rsidRDefault="00E05E3E" w:rsidP="00905043">
      <w:pPr>
        <w:pStyle w:val="Heading2"/>
      </w:pPr>
      <w:bookmarkStart w:id="22" w:name="_Toc212126225"/>
      <w:r w:rsidRPr="00D402A1">
        <w:t>Step 3 – Plan and resource investigation</w:t>
      </w:r>
      <w:bookmarkEnd w:id="22"/>
      <w:r w:rsidRPr="00D402A1">
        <w:t xml:space="preserve"> </w:t>
      </w:r>
    </w:p>
    <w:p w14:paraId="5004E490" w14:textId="7DCB05B1" w:rsidR="00360966" w:rsidRPr="00D402A1" w:rsidRDefault="00360966" w:rsidP="00817E3E">
      <w:pPr>
        <w:pStyle w:val="Heading3"/>
      </w:pPr>
      <w:bookmarkStart w:id="23" w:name="_Ref212111364"/>
      <w:r w:rsidRPr="00D402A1">
        <w:t xml:space="preserve">Step 3.1 </w:t>
      </w:r>
      <w:r w:rsidR="00905043" w:rsidRPr="00D402A1">
        <w:t xml:space="preserve">– </w:t>
      </w:r>
      <w:r w:rsidRPr="00D402A1">
        <w:t>Resource</w:t>
      </w:r>
      <w:r w:rsidR="00905043" w:rsidRPr="00D402A1">
        <w:t xml:space="preserve"> i</w:t>
      </w:r>
      <w:r w:rsidRPr="00D402A1">
        <w:t>nvestigation</w:t>
      </w:r>
      <w:bookmarkEnd w:id="23"/>
    </w:p>
    <w:p w14:paraId="47719CB7" w14:textId="77777777" w:rsidR="00AE49F2" w:rsidRPr="00D402A1" w:rsidRDefault="00360966" w:rsidP="00905043">
      <w:pPr>
        <w:pStyle w:val="ListParagraph"/>
      </w:pPr>
      <w:r w:rsidRPr="00D402A1">
        <w:t xml:space="preserve">Resource planning is an important activity as experience shows that performing an investigation may be resource intensive, depending on its complexity. Therefore, consideration should be given to whether the </w:t>
      </w:r>
      <w:r w:rsidRPr="00D402A1">
        <w:rPr>
          <w:b/>
          <w:bCs/>
        </w:rPr>
        <w:t>lead investigator</w:t>
      </w:r>
      <w:r w:rsidRPr="00D402A1">
        <w:t xml:space="preserve"> should be allocated full-time to the investigation and associated activities. </w:t>
      </w:r>
    </w:p>
    <w:p w14:paraId="66C14213" w14:textId="7CBBB091" w:rsidR="00360966" w:rsidRPr="00D402A1" w:rsidRDefault="00360966" w:rsidP="00905043">
      <w:pPr>
        <w:pStyle w:val="ListParagraph"/>
      </w:pPr>
      <w:r w:rsidRPr="00D402A1">
        <w:t xml:space="preserve">The </w:t>
      </w:r>
      <w:r w:rsidR="00B25333" w:rsidRPr="00D402A1">
        <w:rPr>
          <w:b/>
          <w:bCs/>
        </w:rPr>
        <w:t>HoR</w:t>
      </w:r>
      <w:r w:rsidRPr="00D402A1">
        <w:t xml:space="preserve"> should plan and arrange for the re-allocation of duties from those identified to undertake the investigation, and for those persons’ subsequent re-allocation into normal duties on completion of the investigation</w:t>
      </w:r>
    </w:p>
    <w:p w14:paraId="1F10C3F9" w14:textId="544FAC38" w:rsidR="00360966" w:rsidRPr="00D402A1" w:rsidRDefault="00360966" w:rsidP="00905043">
      <w:pPr>
        <w:pStyle w:val="ListParagraph"/>
      </w:pPr>
      <w:r w:rsidRPr="00D402A1">
        <w:t xml:space="preserve">As part of the planning process, the </w:t>
      </w:r>
      <w:r w:rsidRPr="00D402A1">
        <w:rPr>
          <w:b/>
          <w:bCs/>
        </w:rPr>
        <w:t>lead investigator</w:t>
      </w:r>
      <w:r w:rsidRPr="00D402A1">
        <w:t xml:space="preserve"> should consider the requirements for any specialist support</w:t>
      </w:r>
      <w:r w:rsidR="00ED2DE3" w:rsidRPr="00D402A1">
        <w:t xml:space="preserve">. </w:t>
      </w:r>
      <w:proofErr w:type="gramStart"/>
      <w:r w:rsidR="00B25333" w:rsidRPr="00D402A1">
        <w:rPr>
          <w:b/>
          <w:bCs/>
        </w:rPr>
        <w:t>HoP’s</w:t>
      </w:r>
      <w:proofErr w:type="gramEnd"/>
      <w:r w:rsidRPr="00D402A1">
        <w:t xml:space="preserve"> should be consulted as appropriate about securing this resource.</w:t>
      </w:r>
    </w:p>
    <w:p w14:paraId="613ADE9A" w14:textId="566B57C5" w:rsidR="00360966" w:rsidRPr="00D402A1" w:rsidRDefault="00360966" w:rsidP="00905043">
      <w:pPr>
        <w:pStyle w:val="ListParagraph"/>
      </w:pPr>
      <w:r w:rsidRPr="00D402A1">
        <w:t xml:space="preserve">Consideration should be given to whether any ONR staff may later be needed to provide </w:t>
      </w:r>
      <w:r w:rsidRPr="00D402A1">
        <w:rPr>
          <w:b/>
          <w:bCs/>
        </w:rPr>
        <w:t>expert witness</w:t>
      </w:r>
      <w:r w:rsidRPr="00D402A1">
        <w:t xml:space="preserve"> testimony during any subsequent court proceedings</w:t>
      </w:r>
      <w:r w:rsidR="00ED2DE3" w:rsidRPr="00D402A1">
        <w:t xml:space="preserve">. </w:t>
      </w:r>
      <w:r w:rsidRPr="00D402A1">
        <w:t>Such individuals should be identified early and be kept separate from the investigation to preserve their independence.</w:t>
      </w:r>
    </w:p>
    <w:p w14:paraId="2630C3F4" w14:textId="77777777" w:rsidR="00905043" w:rsidRPr="00D402A1" w:rsidRDefault="00905043" w:rsidP="00905043">
      <w:pPr>
        <w:pStyle w:val="ListParagraph"/>
        <w:sectPr w:rsidR="00905043" w:rsidRPr="00D402A1" w:rsidSect="009D2911">
          <w:pgSz w:w="11906" w:h="16838" w:code="9"/>
          <w:pgMar w:top="1440" w:right="1440" w:bottom="1440" w:left="1440" w:header="397" w:footer="397" w:gutter="0"/>
          <w:cols w:space="312"/>
          <w:docGrid w:linePitch="360"/>
        </w:sectPr>
      </w:pPr>
    </w:p>
    <w:p w14:paraId="2A7AAE29" w14:textId="2037F851" w:rsidR="00360966" w:rsidRPr="00D402A1" w:rsidRDefault="00360966" w:rsidP="00905043">
      <w:pPr>
        <w:pStyle w:val="ListParagraph"/>
      </w:pPr>
      <w:r w:rsidRPr="00D402A1">
        <w:lastRenderedPageBreak/>
        <w:t xml:space="preserve">DDS staff needed to assist with the investigation should be identified along with the equipment and facilities for collecting, indexing, and storing investigation material. Advice can be obtained from the </w:t>
      </w:r>
      <w:r w:rsidR="00C870CD" w:rsidRPr="00D402A1">
        <w:rPr>
          <w:b/>
          <w:bCs/>
        </w:rPr>
        <w:t>IDT</w:t>
      </w:r>
      <w:r w:rsidRPr="00D402A1">
        <w:t xml:space="preserve"> on the practical arrangements associated with these activities</w:t>
      </w:r>
      <w:r w:rsidR="00ED2DE3" w:rsidRPr="00D402A1">
        <w:t xml:space="preserve">. </w:t>
      </w:r>
      <w:r w:rsidRPr="00D402A1">
        <w:t>The resource planning referred to here also applies to resourcing of DDS staff</w:t>
      </w:r>
      <w:r w:rsidR="00ED2DE3" w:rsidRPr="00D402A1">
        <w:t xml:space="preserve">. </w:t>
      </w:r>
      <w:r w:rsidRPr="00D402A1">
        <w:t xml:space="preserve">A template is available for record keeping of material collected and generated </w:t>
      </w:r>
      <w:sdt>
        <w:sdtPr>
          <w:id w:val="273758601"/>
          <w:citation/>
        </w:sdtPr>
        <w:sdtContent>
          <w:r w:rsidR="0015406D" w:rsidRPr="00D402A1">
            <w:fldChar w:fldCharType="begin"/>
          </w:r>
          <w:r w:rsidR="00AE49F2" w:rsidRPr="00D402A1">
            <w:instrText xml:space="preserve">CITATION ONR \l 2057 </w:instrText>
          </w:r>
          <w:r w:rsidR="0015406D" w:rsidRPr="00D402A1">
            <w:fldChar w:fldCharType="separate"/>
          </w:r>
          <w:r w:rsidR="00585805" w:rsidRPr="00D402A1">
            <w:t>[23]</w:t>
          </w:r>
          <w:r w:rsidR="0015406D" w:rsidRPr="00D402A1">
            <w:fldChar w:fldCharType="end"/>
          </w:r>
        </w:sdtContent>
      </w:sdt>
      <w:r w:rsidRPr="00D402A1">
        <w:t>.</w:t>
      </w:r>
    </w:p>
    <w:p w14:paraId="3F782A2B" w14:textId="069EA28D" w:rsidR="00360966" w:rsidRPr="00D402A1" w:rsidRDefault="00360966" w:rsidP="00905043">
      <w:pPr>
        <w:pStyle w:val="ListParagraph"/>
      </w:pPr>
      <w:r w:rsidRPr="00D402A1">
        <w:t>External specialist resource (such as from HSE’s Science Division (previously HSL)</w:t>
      </w:r>
      <w:r w:rsidR="0010246E" w:rsidRPr="00D402A1">
        <w:t xml:space="preserve"> (refer to </w:t>
      </w:r>
      <w:sdt>
        <w:sdtPr>
          <w:id w:val="141325150"/>
          <w:citation/>
        </w:sdtPr>
        <w:sdtContent>
          <w:r w:rsidR="00870509" w:rsidRPr="00D402A1">
            <w:fldChar w:fldCharType="begin"/>
          </w:r>
          <w:r w:rsidR="00AE49F2" w:rsidRPr="00D402A1">
            <w:instrText xml:space="preserve">CITATION GD019 \l 2057 </w:instrText>
          </w:r>
          <w:r w:rsidR="00870509" w:rsidRPr="00D402A1">
            <w:fldChar w:fldCharType="separate"/>
          </w:r>
          <w:r w:rsidR="00585805" w:rsidRPr="00D402A1">
            <w:t>[24]</w:t>
          </w:r>
          <w:r w:rsidR="00870509" w:rsidRPr="00D402A1">
            <w:fldChar w:fldCharType="end"/>
          </w:r>
        </w:sdtContent>
      </w:sdt>
      <w:r w:rsidR="0010246E" w:rsidRPr="00D402A1">
        <w:t xml:space="preserve"> for further information))</w:t>
      </w:r>
      <w:r w:rsidR="00870509" w:rsidRPr="00D402A1">
        <w:t>,</w:t>
      </w:r>
      <w:r w:rsidRPr="00D402A1">
        <w:t xml:space="preserve"> or a solicitor agent may be required during the investigation</w:t>
      </w:r>
      <w:r w:rsidR="000B4237" w:rsidRPr="00D402A1">
        <w:t xml:space="preserve"> </w:t>
      </w:r>
      <w:sdt>
        <w:sdtPr>
          <w:id w:val="1101996659"/>
          <w:citation/>
        </w:sdtPr>
        <w:sdtContent>
          <w:r w:rsidR="007614AA" w:rsidRPr="00D402A1">
            <w:fldChar w:fldCharType="begin"/>
          </w:r>
          <w:r w:rsidR="0010246E" w:rsidRPr="00D402A1">
            <w:instrText xml:space="preserve">CITATION GD004 \l 2057 </w:instrText>
          </w:r>
          <w:r w:rsidR="007614AA" w:rsidRPr="00D402A1">
            <w:fldChar w:fldCharType="separate"/>
          </w:r>
          <w:r w:rsidR="00585805" w:rsidRPr="00D402A1">
            <w:t>[25]</w:t>
          </w:r>
          <w:r w:rsidR="007614AA" w:rsidRPr="00D402A1">
            <w:fldChar w:fldCharType="end"/>
          </w:r>
        </w:sdtContent>
      </w:sdt>
      <w:r w:rsidR="003C225E" w:rsidRPr="00D402A1">
        <w:t xml:space="preserve"> </w:t>
      </w:r>
      <w:r w:rsidRPr="00D402A1">
        <w:t>and can be secured using the previously obtained finance procurement order</w:t>
      </w:r>
      <w:r w:rsidR="00870509" w:rsidRPr="00D402A1">
        <w:t xml:space="preserve"> </w:t>
      </w:r>
      <w:sdt>
        <w:sdtPr>
          <w:id w:val="-286511256"/>
          <w:citation/>
        </w:sdtPr>
        <w:sdtContent>
          <w:r w:rsidR="000E44A8" w:rsidRPr="00D402A1">
            <w:fldChar w:fldCharType="begin"/>
          </w:r>
          <w:r w:rsidR="002A427D" w:rsidRPr="00D402A1">
            <w:instrText xml:space="preserve">CITATION FIN008 \l 2057 </w:instrText>
          </w:r>
          <w:r w:rsidR="000E44A8" w:rsidRPr="00D402A1">
            <w:fldChar w:fldCharType="separate"/>
          </w:r>
          <w:r w:rsidR="00585805" w:rsidRPr="00D402A1">
            <w:t>[22]</w:t>
          </w:r>
          <w:r w:rsidR="000E44A8" w:rsidRPr="00D402A1">
            <w:fldChar w:fldCharType="end"/>
          </w:r>
        </w:sdtContent>
      </w:sdt>
      <w:r w:rsidRPr="00D402A1">
        <w:t>.</w:t>
      </w:r>
    </w:p>
    <w:p w14:paraId="0EA49009" w14:textId="5E51C3E3" w:rsidR="00CF3457" w:rsidRPr="00D402A1" w:rsidRDefault="000116D3" w:rsidP="00905043">
      <w:pPr>
        <w:pStyle w:val="ListParagraph"/>
      </w:pPr>
      <w:r w:rsidRPr="00D402A1">
        <w:t xml:space="preserve">The </w:t>
      </w:r>
      <w:r w:rsidRPr="00D402A1">
        <w:rPr>
          <w:b/>
          <w:bCs/>
        </w:rPr>
        <w:t>lead investigator</w:t>
      </w:r>
      <w:r w:rsidRPr="00D402A1">
        <w:t xml:space="preserve"> should consider the </w:t>
      </w:r>
      <w:r w:rsidR="00C74581" w:rsidRPr="00D402A1">
        <w:t>time and resou</w:t>
      </w:r>
      <w:r w:rsidR="006D1F91" w:rsidRPr="00D402A1">
        <w:t>r</w:t>
      </w:r>
      <w:r w:rsidR="00C74581" w:rsidRPr="00D402A1">
        <w:t>ce implications of compliance with the relevant codes for the victims of crime</w:t>
      </w:r>
      <w:r w:rsidR="00EF760F" w:rsidRPr="00D402A1">
        <w:t xml:space="preserve">, </w:t>
      </w:r>
      <w:r w:rsidR="0023407B" w:rsidRPr="00D402A1">
        <w:t xml:space="preserve">as these </w:t>
      </w:r>
      <w:r w:rsidR="008B130E" w:rsidRPr="00D402A1">
        <w:t xml:space="preserve">can be </w:t>
      </w:r>
      <w:r w:rsidR="0010246E" w:rsidRPr="00D402A1">
        <w:t xml:space="preserve">significant </w:t>
      </w:r>
      <w:sdt>
        <w:sdtPr>
          <w:id w:val="1697888168"/>
          <w:citation/>
        </w:sdtPr>
        <w:sdtContent>
          <w:r w:rsidR="005E18E5" w:rsidRPr="00D402A1">
            <w:fldChar w:fldCharType="begin"/>
          </w:r>
          <w:r w:rsidR="005E18E5" w:rsidRPr="00D402A1">
            <w:instrText xml:space="preserve"> CITATION CoPVoC \l 2057 </w:instrText>
          </w:r>
          <w:r w:rsidR="00713EE1" w:rsidRPr="00D402A1">
            <w:instrText xml:space="preserve"> \m CodeVfS</w:instrText>
          </w:r>
          <w:r w:rsidR="005E18E5" w:rsidRPr="00D402A1">
            <w:fldChar w:fldCharType="separate"/>
          </w:r>
          <w:r w:rsidR="00585805" w:rsidRPr="00D402A1">
            <w:t>[3, 26]</w:t>
          </w:r>
          <w:r w:rsidR="005E18E5" w:rsidRPr="00D402A1">
            <w:fldChar w:fldCharType="end"/>
          </w:r>
        </w:sdtContent>
      </w:sdt>
      <w:r w:rsidR="0010246E" w:rsidRPr="00D402A1">
        <w:t>.</w:t>
      </w:r>
    </w:p>
    <w:p w14:paraId="7FF69433" w14:textId="30DB16C0" w:rsidR="00360966" w:rsidRPr="00D402A1" w:rsidRDefault="00360966" w:rsidP="00905043">
      <w:pPr>
        <w:pStyle w:val="ListParagraph"/>
      </w:pPr>
      <w:r w:rsidRPr="00D402A1">
        <w:t xml:space="preserve">To enable resource tracking, all internal and external resourcing should be booked to the </w:t>
      </w:r>
      <w:r w:rsidR="0010246E" w:rsidRPr="00D402A1">
        <w:t>relevant</w:t>
      </w:r>
      <w:r w:rsidRPr="00D402A1">
        <w:t xml:space="preserve"> sub</w:t>
      </w:r>
      <w:r w:rsidR="0010246E" w:rsidRPr="00D402A1">
        <w:t>-</w:t>
      </w:r>
      <w:r w:rsidRPr="00D402A1">
        <w:t>project activity and procurement order numbers, respectively.</w:t>
      </w:r>
    </w:p>
    <w:p w14:paraId="31A06DE7" w14:textId="48AD2835" w:rsidR="00360966" w:rsidRPr="00D402A1" w:rsidRDefault="00360966" w:rsidP="00905043">
      <w:pPr>
        <w:pStyle w:val="ListParagraph"/>
      </w:pPr>
      <w:r w:rsidRPr="00D402A1">
        <w:t xml:space="preserve">The </w:t>
      </w:r>
      <w:r w:rsidRPr="00D402A1">
        <w:rPr>
          <w:b/>
          <w:bCs/>
        </w:rPr>
        <w:t>lead investigator</w:t>
      </w:r>
      <w:r w:rsidRPr="00D402A1">
        <w:t xml:space="preserve"> should agree resource estimates with the relevant </w:t>
      </w:r>
      <w:r w:rsidR="002870C4" w:rsidRPr="00D402A1">
        <w:rPr>
          <w:b/>
          <w:bCs/>
        </w:rPr>
        <w:t>HoR</w:t>
      </w:r>
      <w:r w:rsidRPr="00D402A1">
        <w:t xml:space="preserve">, in consultation with their </w:t>
      </w:r>
      <w:r w:rsidR="002870C4" w:rsidRPr="00D402A1">
        <w:rPr>
          <w:b/>
          <w:bCs/>
        </w:rPr>
        <w:t>relevant</w:t>
      </w:r>
      <w:r w:rsidRPr="00D402A1">
        <w:rPr>
          <w:b/>
          <w:bCs/>
        </w:rPr>
        <w:t xml:space="preserve"> director</w:t>
      </w:r>
      <w:r w:rsidRPr="00D402A1">
        <w:t xml:space="preserve">. </w:t>
      </w:r>
    </w:p>
    <w:p w14:paraId="72A4F6AE" w14:textId="1F0474A9" w:rsidR="00360966" w:rsidRPr="00D402A1" w:rsidRDefault="00360966" w:rsidP="00905043">
      <w:pPr>
        <w:pStyle w:val="ListParagraph"/>
      </w:pPr>
      <w:r w:rsidRPr="00D402A1">
        <w:t>Consideration should be given to what equipment provisions will be required at the site or at other remote locations to assist the investigation.</w:t>
      </w:r>
    </w:p>
    <w:p w14:paraId="3D986127" w14:textId="53D50369" w:rsidR="00360966" w:rsidRPr="00D402A1" w:rsidRDefault="00360966" w:rsidP="00905043">
      <w:pPr>
        <w:pStyle w:val="ListParagraph"/>
      </w:pPr>
      <w:r w:rsidRPr="00D402A1">
        <w:t>The time required for completion of the investigation should be considered during the planning step below</w:t>
      </w:r>
      <w:r w:rsidR="00ED2DE3" w:rsidRPr="00D402A1">
        <w:t xml:space="preserve">. </w:t>
      </w:r>
      <w:r w:rsidRPr="00D402A1">
        <w:t>Investigations should be completed as soon as reasonably practicable</w:t>
      </w:r>
      <w:r w:rsidR="00ED2DE3" w:rsidRPr="00D402A1">
        <w:t xml:space="preserve">. </w:t>
      </w:r>
      <w:r w:rsidRPr="00D402A1">
        <w:t>No specific completion target has been set here, reflecting the potential variety in investigations ONR may conduct</w:t>
      </w:r>
      <w:r w:rsidR="00ED2DE3" w:rsidRPr="00D402A1">
        <w:t xml:space="preserve">. </w:t>
      </w:r>
      <w:r w:rsidR="002870C4" w:rsidRPr="00D402A1">
        <w:br/>
      </w:r>
      <w:r w:rsidRPr="00D402A1">
        <w:t xml:space="preserve">Instead, regular progress reviews between the </w:t>
      </w:r>
      <w:r w:rsidRPr="00D402A1">
        <w:rPr>
          <w:b/>
          <w:bCs/>
        </w:rPr>
        <w:t>lead investigator</w:t>
      </w:r>
      <w:r w:rsidRPr="00D402A1">
        <w:t xml:space="preserve"> and </w:t>
      </w:r>
      <w:r w:rsidRPr="00D402A1">
        <w:rPr>
          <w:b/>
          <w:bCs/>
        </w:rPr>
        <w:t>approval officer</w:t>
      </w:r>
      <w:r w:rsidRPr="00D402A1">
        <w:t xml:space="preserve"> must be undertaken and should consider explicitly whether appropriate progress is being made</w:t>
      </w:r>
      <w:r w:rsidR="00ED2DE3" w:rsidRPr="00D402A1">
        <w:t xml:space="preserve">. </w:t>
      </w:r>
      <w:r w:rsidR="002870C4" w:rsidRPr="00D402A1">
        <w:t>Refer to</w:t>
      </w:r>
      <w:r w:rsidRPr="00D402A1">
        <w:t xml:space="preserve"> </w:t>
      </w:r>
      <w:r w:rsidR="002870C4" w:rsidRPr="00D402A1">
        <w:rPr>
          <w:i/>
          <w:iCs/>
        </w:rPr>
        <w:fldChar w:fldCharType="begin"/>
      </w:r>
      <w:r w:rsidR="002870C4" w:rsidRPr="00D402A1">
        <w:rPr>
          <w:i/>
          <w:iCs/>
        </w:rPr>
        <w:instrText xml:space="preserve"> REF _Ref212111277 \h </w:instrText>
      </w:r>
      <w:r w:rsidR="00D66F13" w:rsidRPr="00D402A1">
        <w:rPr>
          <w:i/>
          <w:iCs/>
        </w:rPr>
        <w:instrText xml:space="preserve"> \* MERGEFORMAT </w:instrText>
      </w:r>
      <w:r w:rsidR="002870C4" w:rsidRPr="00D402A1">
        <w:rPr>
          <w:i/>
          <w:iCs/>
        </w:rPr>
      </w:r>
      <w:r w:rsidR="002870C4" w:rsidRPr="00D402A1">
        <w:rPr>
          <w:i/>
          <w:iCs/>
        </w:rPr>
        <w:fldChar w:fldCharType="separate"/>
      </w:r>
      <w:r w:rsidR="006C4027" w:rsidRPr="00D402A1">
        <w:rPr>
          <w:i/>
          <w:iCs/>
        </w:rPr>
        <w:t>Step 4.5 – Regular review</w:t>
      </w:r>
      <w:r w:rsidR="002870C4" w:rsidRPr="00D402A1">
        <w:rPr>
          <w:i/>
          <w:iCs/>
        </w:rPr>
        <w:fldChar w:fldCharType="end"/>
      </w:r>
      <w:r w:rsidR="002870C4" w:rsidRPr="00D402A1">
        <w:rPr>
          <w:i/>
          <w:iCs/>
        </w:rPr>
        <w:t xml:space="preserve"> </w:t>
      </w:r>
      <w:r w:rsidRPr="00D402A1">
        <w:t>for more detail.</w:t>
      </w:r>
    </w:p>
    <w:p w14:paraId="44334CE7" w14:textId="77777777" w:rsidR="002870C4" w:rsidRPr="00D402A1" w:rsidRDefault="00360966" w:rsidP="00421012">
      <w:pPr>
        <w:pStyle w:val="Heading3"/>
      </w:pPr>
      <w:r w:rsidRPr="00D402A1">
        <w:t xml:space="preserve">Step 3.2 </w:t>
      </w:r>
      <w:r w:rsidR="002870C4" w:rsidRPr="00D402A1">
        <w:t xml:space="preserve">– </w:t>
      </w:r>
      <w:r w:rsidRPr="00D402A1">
        <w:t>Plan</w:t>
      </w:r>
      <w:r w:rsidR="002870C4" w:rsidRPr="00D402A1">
        <w:t xml:space="preserve"> </w:t>
      </w:r>
      <w:r w:rsidRPr="00D402A1">
        <w:t xml:space="preserve">the </w:t>
      </w:r>
      <w:r w:rsidR="002870C4" w:rsidRPr="00D402A1">
        <w:t>i</w:t>
      </w:r>
      <w:r w:rsidRPr="00D402A1">
        <w:t xml:space="preserve">nvestigation – Setting </w:t>
      </w:r>
      <w:r w:rsidR="002870C4" w:rsidRPr="00D402A1">
        <w:t>o</w:t>
      </w:r>
      <w:r w:rsidRPr="00D402A1">
        <w:t xml:space="preserve">bjectives </w:t>
      </w:r>
    </w:p>
    <w:p w14:paraId="74ACD891" w14:textId="53782BC0" w:rsidR="00360966" w:rsidRPr="00D402A1" w:rsidRDefault="00360966" w:rsidP="002870C4">
      <w:pPr>
        <w:pStyle w:val="ListParagraph"/>
      </w:pPr>
      <w:r w:rsidRPr="00D402A1">
        <w:t>The objectives of the investigation should be identified and will include matters such as:</w:t>
      </w:r>
    </w:p>
    <w:p w14:paraId="25FD1A74" w14:textId="7F19FFD3" w:rsidR="00360966" w:rsidRPr="00D402A1" w:rsidRDefault="00360966" w:rsidP="0010571B">
      <w:pPr>
        <w:pStyle w:val="Bulletlist1"/>
      </w:pPr>
      <w:r w:rsidRPr="00D402A1">
        <w:t>Identifying the relevant dutyholder(s) and potential witnesses.</w:t>
      </w:r>
    </w:p>
    <w:p w14:paraId="79EC9DA4" w14:textId="74559553" w:rsidR="00360966" w:rsidRPr="00D402A1" w:rsidRDefault="00360966" w:rsidP="0010571B">
      <w:pPr>
        <w:pStyle w:val="Bulletlist1"/>
      </w:pPr>
      <w:r w:rsidRPr="00D402A1">
        <w:t>Establishing the key facts relating to the potential causation, recognising that an actual/physical event may not necessarily have occurred.</w:t>
      </w:r>
    </w:p>
    <w:p w14:paraId="0568A40D" w14:textId="23782D8D" w:rsidR="00360966" w:rsidRPr="00D402A1" w:rsidRDefault="00360966" w:rsidP="0010571B">
      <w:pPr>
        <w:pStyle w:val="Bulletlist1"/>
      </w:pPr>
      <w:r w:rsidRPr="00D402A1">
        <w:t>Identifying the immediate and underlying causes and any wider implications beyond the dutyholder(s) concerned.</w:t>
      </w:r>
    </w:p>
    <w:p w14:paraId="1A6A49C9" w14:textId="69A43364" w:rsidR="00360966" w:rsidRPr="00D402A1" w:rsidRDefault="00360966" w:rsidP="0010571B">
      <w:pPr>
        <w:pStyle w:val="Bulletlist1"/>
      </w:pPr>
      <w:r w:rsidRPr="00D402A1">
        <w:lastRenderedPageBreak/>
        <w:t>Identifying the relevant legislation and what potential breaches may be applicable.</w:t>
      </w:r>
    </w:p>
    <w:p w14:paraId="7A9D6D4C" w14:textId="5B547B10" w:rsidR="00360966" w:rsidRPr="00D402A1" w:rsidRDefault="00360966" w:rsidP="0010571B">
      <w:pPr>
        <w:pStyle w:val="Bulletlist1"/>
      </w:pPr>
      <w:r w:rsidRPr="00D402A1">
        <w:t>Establishing whether an offence (or offences) may have been committed and, if so, which offences.</w:t>
      </w:r>
    </w:p>
    <w:p w14:paraId="0476EF2E" w14:textId="54784347" w:rsidR="00360966" w:rsidRPr="00D402A1" w:rsidRDefault="00360966" w:rsidP="0010571B">
      <w:pPr>
        <w:pStyle w:val="Bulletlist1"/>
      </w:pPr>
      <w:r w:rsidRPr="00D402A1">
        <w:t>Ensure remedial actions have been taken by the dutyholder(s) to prevent a recurrence and to secure compliance with the law.</w:t>
      </w:r>
    </w:p>
    <w:p w14:paraId="61C260D8" w14:textId="24B9D875" w:rsidR="00360966" w:rsidRPr="00D402A1" w:rsidRDefault="00360966" w:rsidP="0010571B">
      <w:pPr>
        <w:pStyle w:val="Bulletlist1"/>
      </w:pPr>
      <w:r w:rsidRPr="00D402A1">
        <w:t>Support application of the EMM to determine what enforcement action, if any, is appropriate.</w:t>
      </w:r>
    </w:p>
    <w:p w14:paraId="7AB3A172" w14:textId="77777777" w:rsidR="002870C4" w:rsidRPr="00D402A1" w:rsidRDefault="00360966" w:rsidP="00431B00">
      <w:pPr>
        <w:pStyle w:val="Heading3"/>
      </w:pPr>
      <w:r w:rsidRPr="00D402A1">
        <w:t xml:space="preserve">Step 3.3 </w:t>
      </w:r>
      <w:r w:rsidR="002870C4" w:rsidRPr="00D402A1">
        <w:t xml:space="preserve">– </w:t>
      </w:r>
      <w:r w:rsidRPr="00D402A1">
        <w:t>Plan</w:t>
      </w:r>
      <w:r w:rsidR="002870C4" w:rsidRPr="00D402A1">
        <w:t xml:space="preserve"> </w:t>
      </w:r>
      <w:r w:rsidRPr="00D402A1">
        <w:t xml:space="preserve">the </w:t>
      </w:r>
      <w:r w:rsidR="002870C4" w:rsidRPr="00D402A1">
        <w:t>i</w:t>
      </w:r>
      <w:r w:rsidRPr="00D402A1">
        <w:t xml:space="preserve">nvestigation – Developing the </w:t>
      </w:r>
      <w:r w:rsidR="002870C4" w:rsidRPr="00D402A1">
        <w:t>p</w:t>
      </w:r>
      <w:r w:rsidRPr="00D402A1">
        <w:t xml:space="preserve">lan </w:t>
      </w:r>
    </w:p>
    <w:p w14:paraId="177810A7" w14:textId="62B75814" w:rsidR="00360966" w:rsidRPr="00D402A1" w:rsidRDefault="00360966" w:rsidP="002870C4">
      <w:pPr>
        <w:pStyle w:val="ListParagraph"/>
      </w:pPr>
      <w:r w:rsidRPr="00D402A1">
        <w:t xml:space="preserve">The plan for the investigation should be developed, in accordance with the legal framework </w:t>
      </w:r>
      <w:r w:rsidR="00A32729" w:rsidRPr="00D402A1">
        <w:t>(refer to</w:t>
      </w:r>
      <w:r w:rsidRPr="00D402A1">
        <w:t xml:space="preserve"> </w:t>
      </w:r>
      <w:r w:rsidR="006655F1" w:rsidRPr="00D402A1">
        <w:rPr>
          <w:i/>
          <w:iCs/>
        </w:rPr>
        <w:fldChar w:fldCharType="begin"/>
      </w:r>
      <w:r w:rsidR="006655F1" w:rsidRPr="00D402A1">
        <w:rPr>
          <w:i/>
          <w:iCs/>
        </w:rPr>
        <w:instrText xml:space="preserve"> REF _Ref161061815 \h </w:instrText>
      </w:r>
      <w:r w:rsidR="004631BE" w:rsidRPr="00D402A1">
        <w:rPr>
          <w:i/>
          <w:iCs/>
        </w:rPr>
        <w:instrText xml:space="preserve"> \* MERGEFORMAT </w:instrText>
      </w:r>
      <w:r w:rsidR="006655F1" w:rsidRPr="00D402A1">
        <w:rPr>
          <w:i/>
          <w:iCs/>
        </w:rPr>
      </w:r>
      <w:r w:rsidR="006655F1" w:rsidRPr="00D402A1">
        <w:rPr>
          <w:i/>
          <w:iCs/>
        </w:rPr>
        <w:fldChar w:fldCharType="separate"/>
      </w:r>
      <w:r w:rsidR="006C4027" w:rsidRPr="00D402A1">
        <w:rPr>
          <w:i/>
          <w:iCs/>
        </w:rPr>
        <w:t>Appendix 1 – Background on legal framework for investigations</w:t>
      </w:r>
      <w:r w:rsidR="006655F1" w:rsidRPr="00D402A1">
        <w:rPr>
          <w:i/>
          <w:iCs/>
        </w:rPr>
        <w:fldChar w:fldCharType="end"/>
      </w:r>
      <w:r w:rsidRPr="00D402A1">
        <w:t>) and by:</w:t>
      </w:r>
    </w:p>
    <w:p w14:paraId="742397A1" w14:textId="096E53CF" w:rsidR="00360966" w:rsidRPr="00D402A1" w:rsidRDefault="00360966" w:rsidP="0010571B">
      <w:pPr>
        <w:pStyle w:val="Bulletlist1"/>
      </w:pPr>
      <w:r w:rsidRPr="00D402A1">
        <w:t>Establishing the investigation techniques to be used.</w:t>
      </w:r>
    </w:p>
    <w:p w14:paraId="147CE7D6" w14:textId="0392A206" w:rsidR="00360966" w:rsidRPr="00D402A1" w:rsidRDefault="00360966" w:rsidP="0010571B">
      <w:pPr>
        <w:pStyle w:val="Bulletlist1"/>
      </w:pPr>
      <w:r w:rsidRPr="00D402A1">
        <w:t>Collating and reviewing material (</w:t>
      </w:r>
      <w:r w:rsidR="002870C4" w:rsidRPr="00D402A1">
        <w:t>for example,</w:t>
      </w:r>
      <w:r w:rsidRPr="00D402A1">
        <w:t xml:space="preserve"> records, information and enforcement history) held on the dutyholder(s).</w:t>
      </w:r>
    </w:p>
    <w:p w14:paraId="16D6C966" w14:textId="40AEB0F7" w:rsidR="00360966" w:rsidRPr="00D402A1" w:rsidRDefault="00360966" w:rsidP="0010571B">
      <w:pPr>
        <w:pStyle w:val="Bulletlist1"/>
      </w:pPr>
      <w:r w:rsidRPr="00D402A1">
        <w:t>Identifying and obtaining relevant standards, benchmarks, and sources of relevant good practice.</w:t>
      </w:r>
    </w:p>
    <w:p w14:paraId="48F8FA90" w14:textId="748DA2B1" w:rsidR="00360966" w:rsidRPr="00D402A1" w:rsidRDefault="00360966" w:rsidP="0010571B">
      <w:pPr>
        <w:pStyle w:val="Bulletlist1"/>
      </w:pPr>
      <w:r w:rsidRPr="00D402A1">
        <w:t xml:space="preserve">Determining all reasonable lines of inquiry to use in </w:t>
      </w:r>
      <w:r w:rsidR="00F80750" w:rsidRPr="00D402A1">
        <w:fldChar w:fldCharType="begin"/>
      </w:r>
      <w:r w:rsidR="00F80750" w:rsidRPr="00D402A1">
        <w:instrText xml:space="preserve"> REF _Ref212111350 \h  \* MERGEFORMAT </w:instrText>
      </w:r>
      <w:r w:rsidR="00F80750" w:rsidRPr="00D402A1">
        <w:fldChar w:fldCharType="separate"/>
      </w:r>
      <w:r w:rsidR="006C4027" w:rsidRPr="00D402A1">
        <w:t>Step 4.4 - Conduct investigation</w:t>
      </w:r>
      <w:r w:rsidR="00F80750" w:rsidRPr="00D402A1">
        <w:fldChar w:fldCharType="end"/>
      </w:r>
      <w:r w:rsidRPr="00D402A1">
        <w:t xml:space="preserve">. </w:t>
      </w:r>
    </w:p>
    <w:p w14:paraId="12B13C1C" w14:textId="51DB02BA" w:rsidR="00360966" w:rsidRPr="00D402A1" w:rsidRDefault="00360966" w:rsidP="0010571B">
      <w:pPr>
        <w:pStyle w:val="Bulletlist1"/>
      </w:pPr>
      <w:r w:rsidRPr="00D402A1">
        <w:t xml:space="preserve">Identifying and securing people, equipment and other required resources </w:t>
      </w:r>
      <w:r w:rsidR="00A32729" w:rsidRPr="00D402A1">
        <w:t>(refer to</w:t>
      </w:r>
      <w:r w:rsidRPr="00D402A1">
        <w:t xml:space="preserve"> </w:t>
      </w:r>
      <w:r w:rsidR="002870C4" w:rsidRPr="00D402A1">
        <w:rPr>
          <w:i/>
          <w:iCs/>
        </w:rPr>
        <w:fldChar w:fldCharType="begin"/>
      </w:r>
      <w:r w:rsidR="002870C4" w:rsidRPr="00D402A1">
        <w:rPr>
          <w:i/>
          <w:iCs/>
        </w:rPr>
        <w:instrText xml:space="preserve"> REF _Ref212111364 \h </w:instrText>
      </w:r>
      <w:r w:rsidR="00F80750" w:rsidRPr="00D402A1">
        <w:rPr>
          <w:i/>
          <w:iCs/>
        </w:rPr>
        <w:instrText xml:space="preserve"> \* MERGEFORMAT </w:instrText>
      </w:r>
      <w:r w:rsidR="002870C4" w:rsidRPr="00D402A1">
        <w:rPr>
          <w:i/>
          <w:iCs/>
        </w:rPr>
      </w:r>
      <w:r w:rsidR="002870C4" w:rsidRPr="00D402A1">
        <w:rPr>
          <w:i/>
          <w:iCs/>
        </w:rPr>
        <w:fldChar w:fldCharType="separate"/>
      </w:r>
      <w:r w:rsidR="006C4027" w:rsidRPr="00D402A1">
        <w:rPr>
          <w:i/>
          <w:iCs/>
        </w:rPr>
        <w:t>Step 3.1 – Resource investigation</w:t>
      </w:r>
      <w:r w:rsidR="002870C4" w:rsidRPr="00D402A1">
        <w:rPr>
          <w:i/>
          <w:iCs/>
        </w:rPr>
        <w:fldChar w:fldCharType="end"/>
      </w:r>
      <w:r w:rsidRPr="00D402A1">
        <w:t>).</w:t>
      </w:r>
    </w:p>
    <w:p w14:paraId="345BB0D3" w14:textId="197CAFDC" w:rsidR="00360966" w:rsidRPr="00D402A1" w:rsidRDefault="00360966" w:rsidP="0010571B">
      <w:pPr>
        <w:pStyle w:val="Bulletlist1"/>
      </w:pPr>
      <w:r w:rsidRPr="00D402A1">
        <w:t>Consider</w:t>
      </w:r>
      <w:r w:rsidR="00B86B2D" w:rsidRPr="00D402A1">
        <w:t xml:space="preserve"> what </w:t>
      </w:r>
      <w:r w:rsidR="00680ACA" w:rsidRPr="00D402A1">
        <w:t>will</w:t>
      </w:r>
      <w:r w:rsidR="00B86B2D" w:rsidRPr="00D402A1">
        <w:t xml:space="preserve"> be required to </w:t>
      </w:r>
      <w:r w:rsidR="00CD7874" w:rsidRPr="00D402A1">
        <w:t>comply with the relevant codes for the victims of crime</w:t>
      </w:r>
      <w:r w:rsidR="005C5B3E" w:rsidRPr="00D402A1">
        <w:t xml:space="preserve"> </w:t>
      </w:r>
      <w:sdt>
        <w:sdtPr>
          <w:id w:val="843438650"/>
          <w:citation/>
        </w:sdtPr>
        <w:sdtContent>
          <w:r w:rsidR="00F80750" w:rsidRPr="00D402A1">
            <w:fldChar w:fldCharType="begin"/>
          </w:r>
          <w:r w:rsidR="00F80750" w:rsidRPr="00D402A1">
            <w:instrText xml:space="preserve"> CITATION CoPVoC \l 2057  \m CodeVfS</w:instrText>
          </w:r>
          <w:r w:rsidR="00F80750" w:rsidRPr="00D402A1">
            <w:fldChar w:fldCharType="separate"/>
          </w:r>
          <w:r w:rsidR="00585805" w:rsidRPr="00D402A1">
            <w:t>[3, 26]</w:t>
          </w:r>
          <w:r w:rsidR="00F80750" w:rsidRPr="00D402A1">
            <w:fldChar w:fldCharType="end"/>
          </w:r>
        </w:sdtContent>
      </w:sdt>
      <w:r w:rsidR="005C5B3E" w:rsidRPr="00D402A1">
        <w:t xml:space="preserve"> including</w:t>
      </w:r>
      <w:r w:rsidRPr="00D402A1">
        <w:t xml:space="preserve"> how the views of victims will be obtained</w:t>
      </w:r>
      <w:r w:rsidR="000B7560" w:rsidRPr="00D402A1">
        <w:t xml:space="preserve"> (victim personal statement)</w:t>
      </w:r>
      <w:r w:rsidRPr="00D402A1">
        <w:t xml:space="preserve"> </w:t>
      </w:r>
      <w:sdt>
        <w:sdtPr>
          <w:id w:val="-1139885422"/>
          <w:citation/>
        </w:sdtPr>
        <w:sdtContent>
          <w:r w:rsidR="00917AF3" w:rsidRPr="00D402A1">
            <w:fldChar w:fldCharType="begin"/>
          </w:r>
          <w:r w:rsidR="002870C4" w:rsidRPr="00D402A1">
            <w:instrText xml:space="preserve">CITATION GD023 \l 2057 </w:instrText>
          </w:r>
          <w:r w:rsidR="00917AF3" w:rsidRPr="00D402A1">
            <w:fldChar w:fldCharType="separate"/>
          </w:r>
          <w:r w:rsidR="00585805" w:rsidRPr="00D402A1">
            <w:t>[27]</w:t>
          </w:r>
          <w:r w:rsidR="00917AF3" w:rsidRPr="00D402A1">
            <w:fldChar w:fldCharType="end"/>
          </w:r>
        </w:sdtContent>
      </w:sdt>
      <w:r w:rsidR="00917AF3" w:rsidRPr="00D402A1">
        <w:t xml:space="preserve"> </w:t>
      </w:r>
      <w:r w:rsidRPr="00D402A1">
        <w:t>.</w:t>
      </w:r>
    </w:p>
    <w:p w14:paraId="3C9B6066" w14:textId="4BB42276" w:rsidR="00360966" w:rsidRPr="00D402A1" w:rsidRDefault="00360966" w:rsidP="0010571B">
      <w:pPr>
        <w:pStyle w:val="Bulletlist1"/>
      </w:pPr>
      <w:r w:rsidRPr="00D402A1">
        <w:t>Considering health and safety requirements of investigating staff</w:t>
      </w:r>
      <w:r w:rsidR="00A32729" w:rsidRPr="00D402A1">
        <w:t xml:space="preserve"> </w:t>
      </w:r>
      <w:r w:rsidRPr="00D402A1">
        <w:t>and making provision</w:t>
      </w:r>
      <w:r w:rsidR="000B7560" w:rsidRPr="00D402A1">
        <w:t>,</w:t>
      </w:r>
      <w:r w:rsidRPr="00D402A1">
        <w:t xml:space="preserve"> as appropriate. Due account should be taken of the relevant guidance in </w:t>
      </w:r>
      <w:r w:rsidR="000B7560" w:rsidRPr="00D402A1">
        <w:t>ONR’s general i</w:t>
      </w:r>
      <w:r w:rsidRPr="00D402A1">
        <w:t xml:space="preserve">nspection </w:t>
      </w:r>
      <w:r w:rsidR="000B7560" w:rsidRPr="00D402A1">
        <w:t>g</w:t>
      </w:r>
      <w:r w:rsidRPr="00D402A1">
        <w:t>uide</w:t>
      </w:r>
      <w:r w:rsidR="00917AF3" w:rsidRPr="00D402A1">
        <w:t xml:space="preserve"> </w:t>
      </w:r>
      <w:sdt>
        <w:sdtPr>
          <w:id w:val="1703675145"/>
          <w:citation/>
        </w:sdtPr>
        <w:sdtContent>
          <w:r w:rsidR="00917AF3" w:rsidRPr="00D402A1">
            <w:fldChar w:fldCharType="begin"/>
          </w:r>
          <w:r w:rsidR="00E41C4D" w:rsidRPr="00D402A1">
            <w:instrText xml:space="preserve">CITATION GIG \l 2057 </w:instrText>
          </w:r>
          <w:r w:rsidR="00917AF3" w:rsidRPr="00D402A1">
            <w:fldChar w:fldCharType="separate"/>
          </w:r>
          <w:r w:rsidR="00585805" w:rsidRPr="00D402A1">
            <w:t>[10]</w:t>
          </w:r>
          <w:r w:rsidR="00917AF3" w:rsidRPr="00D402A1">
            <w:fldChar w:fldCharType="end"/>
          </w:r>
        </w:sdtContent>
      </w:sdt>
      <w:r w:rsidRPr="00D402A1">
        <w:t>.</w:t>
      </w:r>
    </w:p>
    <w:p w14:paraId="2E6C5E4C" w14:textId="79522704" w:rsidR="00F25F7A" w:rsidRPr="00D402A1" w:rsidRDefault="00360966" w:rsidP="000B7560">
      <w:pPr>
        <w:pStyle w:val="ListParagraph"/>
      </w:pPr>
      <w:bookmarkStart w:id="24" w:name="_Ref161060707"/>
      <w:r w:rsidRPr="00D402A1">
        <w:t xml:space="preserve">The </w:t>
      </w:r>
      <w:r w:rsidRPr="00D402A1">
        <w:rPr>
          <w:b/>
          <w:bCs/>
        </w:rPr>
        <w:t>lead investigator</w:t>
      </w:r>
      <w:r w:rsidRPr="00D402A1">
        <w:t xml:space="preserve"> should consider the need to develop a communications plan</w:t>
      </w:r>
      <w:r w:rsidR="000B7560" w:rsidRPr="00D402A1">
        <w:t>,</w:t>
      </w:r>
      <w:r w:rsidRPr="00D402A1">
        <w:t xml:space="preserve"> in conjunction with the ONR</w:t>
      </w:r>
      <w:r w:rsidR="000B7560" w:rsidRPr="00D402A1">
        <w:t>’s</w:t>
      </w:r>
      <w:r w:rsidRPr="00D402A1">
        <w:t xml:space="preserve"> Communications </w:t>
      </w:r>
      <w:r w:rsidR="000B7560" w:rsidRPr="00D402A1">
        <w:t>t</w:t>
      </w:r>
      <w:r w:rsidRPr="00D402A1">
        <w:t>eam</w:t>
      </w:r>
      <w:r w:rsidR="00ED2DE3" w:rsidRPr="00D402A1">
        <w:t xml:space="preserve">. </w:t>
      </w:r>
      <w:r w:rsidRPr="00D402A1">
        <w:t>Care should be taken to avoid communications, which may compromise the investigation.</w:t>
      </w:r>
      <w:bookmarkEnd w:id="24"/>
    </w:p>
    <w:p w14:paraId="57AECA39" w14:textId="73B9997B" w:rsidR="00363AEF" w:rsidRPr="00D402A1" w:rsidRDefault="00E05E3E" w:rsidP="000B7560">
      <w:pPr>
        <w:pStyle w:val="Heading2"/>
      </w:pPr>
      <w:bookmarkStart w:id="25" w:name="_Toc212126226"/>
      <w:r w:rsidRPr="00D402A1">
        <w:lastRenderedPageBreak/>
        <w:t xml:space="preserve">Step 4 </w:t>
      </w:r>
      <w:r w:rsidR="00A32729" w:rsidRPr="00D402A1">
        <w:t>–</w:t>
      </w:r>
      <w:r w:rsidRPr="00D402A1">
        <w:t xml:space="preserve"> Conduct</w:t>
      </w:r>
      <w:r w:rsidR="00A32729" w:rsidRPr="00D402A1">
        <w:t xml:space="preserve"> </w:t>
      </w:r>
      <w:r w:rsidR="000B7560" w:rsidRPr="00D402A1">
        <w:t>i</w:t>
      </w:r>
      <w:r w:rsidRPr="00D402A1">
        <w:t>nvestigation</w:t>
      </w:r>
      <w:bookmarkEnd w:id="25"/>
    </w:p>
    <w:p w14:paraId="6790C86B" w14:textId="3E046829" w:rsidR="00363AEF" w:rsidRPr="00D402A1" w:rsidRDefault="00363AEF" w:rsidP="00817E3E">
      <w:pPr>
        <w:pStyle w:val="Heading3"/>
      </w:pPr>
      <w:r w:rsidRPr="00D402A1">
        <w:t xml:space="preserve">Step 4.1 </w:t>
      </w:r>
      <w:r w:rsidR="000B7560" w:rsidRPr="00D402A1">
        <w:t xml:space="preserve">– </w:t>
      </w:r>
      <w:r w:rsidRPr="00D402A1">
        <w:t>Commence</w:t>
      </w:r>
      <w:r w:rsidR="000B7560" w:rsidRPr="00D402A1">
        <w:t xml:space="preserve"> i</w:t>
      </w:r>
      <w:r w:rsidRPr="00D402A1">
        <w:t>nvestigation</w:t>
      </w:r>
    </w:p>
    <w:p w14:paraId="3865974D" w14:textId="7257AD8C" w:rsidR="00363AEF" w:rsidRPr="00D402A1" w:rsidRDefault="00363AEF" w:rsidP="000B7560">
      <w:pPr>
        <w:pStyle w:val="ListParagraph"/>
      </w:pPr>
      <w:r w:rsidRPr="00D402A1">
        <w:t>The investigation should be commenced in accordance with the Investigation Plan at the earliest opportunity, and if appropriate include a visit to the scene</w:t>
      </w:r>
      <w:r w:rsidR="000B7560" w:rsidRPr="00D402A1">
        <w:t xml:space="preserve"> </w:t>
      </w:r>
      <w:r w:rsidRPr="00D402A1">
        <w:t>/</w:t>
      </w:r>
      <w:r w:rsidR="000B7560" w:rsidRPr="00D402A1">
        <w:t xml:space="preserve"> </w:t>
      </w:r>
      <w:r w:rsidRPr="00D402A1">
        <w:t>place of the matter under investigation.</w:t>
      </w:r>
    </w:p>
    <w:p w14:paraId="2C6A2410" w14:textId="39D703A6" w:rsidR="00363AEF" w:rsidRPr="00D402A1" w:rsidRDefault="00363AEF" w:rsidP="00817E3E">
      <w:pPr>
        <w:pStyle w:val="Heading3"/>
      </w:pPr>
      <w:r w:rsidRPr="00D402A1">
        <w:t xml:space="preserve">Step 4.2 </w:t>
      </w:r>
      <w:r w:rsidR="000B7560" w:rsidRPr="00D402A1">
        <w:t xml:space="preserve">– </w:t>
      </w:r>
      <w:r w:rsidRPr="00D402A1">
        <w:t>Identify</w:t>
      </w:r>
      <w:r w:rsidR="000B7560" w:rsidRPr="00D402A1">
        <w:t xml:space="preserve"> r</w:t>
      </w:r>
      <w:r w:rsidRPr="00D402A1">
        <w:t xml:space="preserve">elevant </w:t>
      </w:r>
      <w:r w:rsidR="000B7560" w:rsidRPr="00D402A1">
        <w:t>c</w:t>
      </w:r>
      <w:r w:rsidRPr="00D402A1">
        <w:t>ontacts</w:t>
      </w:r>
    </w:p>
    <w:p w14:paraId="7EF65166" w14:textId="4FBDA494" w:rsidR="00363AEF" w:rsidRPr="00D402A1" w:rsidRDefault="00363AEF" w:rsidP="000B7560">
      <w:pPr>
        <w:pStyle w:val="ListParagraph"/>
      </w:pPr>
      <w:r w:rsidRPr="00D402A1">
        <w:t xml:space="preserve">As soon as practicable after beginning the investigation, the </w:t>
      </w:r>
      <w:r w:rsidRPr="00D402A1">
        <w:rPr>
          <w:b/>
          <w:bCs/>
        </w:rPr>
        <w:t>lead investigator</w:t>
      </w:r>
      <w:r w:rsidRPr="00D402A1">
        <w:t xml:space="preserve"> should identify or confirm: </w:t>
      </w:r>
    </w:p>
    <w:p w14:paraId="4A9DC338" w14:textId="38455C21" w:rsidR="00363AEF" w:rsidRPr="00D402A1" w:rsidRDefault="00363AEF" w:rsidP="0010571B">
      <w:pPr>
        <w:pStyle w:val="Bulletlist1"/>
      </w:pPr>
      <w:r w:rsidRPr="00D402A1">
        <w:t xml:space="preserve">Who the </w:t>
      </w:r>
      <w:r w:rsidR="00A72420" w:rsidRPr="00D402A1">
        <w:t>dutyholder</w:t>
      </w:r>
      <w:r w:rsidRPr="00D402A1">
        <w:t>(s) are to explain ONR’s role and the investigation objectives.</w:t>
      </w:r>
    </w:p>
    <w:p w14:paraId="21571D47" w14:textId="22C1E7EA" w:rsidR="00363AEF" w:rsidRPr="00D402A1" w:rsidRDefault="00363AEF" w:rsidP="0010571B">
      <w:pPr>
        <w:pStyle w:val="Bulletlist1"/>
      </w:pPr>
      <w:r w:rsidRPr="00D402A1">
        <w:t>Potential witnesses.</w:t>
      </w:r>
    </w:p>
    <w:p w14:paraId="260AEFC8" w14:textId="03EACB83" w:rsidR="00363AEF" w:rsidRPr="00D402A1" w:rsidRDefault="00363AEF" w:rsidP="0010571B">
      <w:pPr>
        <w:pStyle w:val="Bulletlist1"/>
      </w:pPr>
      <w:r w:rsidRPr="00D402A1">
        <w:t>Any injured persons and any bereaved families.</w:t>
      </w:r>
    </w:p>
    <w:p w14:paraId="0C9D8DF9" w14:textId="618E0959" w:rsidR="00363AEF" w:rsidRPr="00D402A1" w:rsidRDefault="00363AEF" w:rsidP="0010571B">
      <w:pPr>
        <w:pStyle w:val="Bulletlist1"/>
      </w:pPr>
      <w:r w:rsidRPr="00D402A1">
        <w:t xml:space="preserve">Any employee representatives or safety representatives. </w:t>
      </w:r>
    </w:p>
    <w:p w14:paraId="135C336C" w14:textId="25FA113C" w:rsidR="00363AEF" w:rsidRPr="00D402A1" w:rsidRDefault="00363AEF" w:rsidP="00817E3E">
      <w:pPr>
        <w:pStyle w:val="Heading3"/>
      </w:pPr>
      <w:r w:rsidRPr="00D402A1">
        <w:t xml:space="preserve">Step 4.3 </w:t>
      </w:r>
      <w:r w:rsidR="000B7560" w:rsidRPr="00D402A1">
        <w:t xml:space="preserve">– </w:t>
      </w:r>
      <w:r w:rsidRPr="00D402A1">
        <w:t>Immediate</w:t>
      </w:r>
      <w:r w:rsidR="000B7560" w:rsidRPr="00D402A1">
        <w:t xml:space="preserve"> e</w:t>
      </w:r>
      <w:r w:rsidRPr="00D402A1">
        <w:t xml:space="preserve">nforcement </w:t>
      </w:r>
      <w:r w:rsidR="000B7560" w:rsidRPr="00D402A1">
        <w:t>a</w:t>
      </w:r>
      <w:r w:rsidRPr="00D402A1">
        <w:t>ction</w:t>
      </w:r>
    </w:p>
    <w:p w14:paraId="532D5EEB" w14:textId="4D576B00" w:rsidR="00363AEF" w:rsidRPr="00D402A1" w:rsidRDefault="00363AEF" w:rsidP="000B7560">
      <w:pPr>
        <w:pStyle w:val="ListParagraph"/>
      </w:pPr>
      <w:r w:rsidRPr="00D402A1">
        <w:t xml:space="preserve">As stated in </w:t>
      </w:r>
      <w:r w:rsidR="000B7560" w:rsidRPr="00D402A1">
        <w:rPr>
          <w:i/>
          <w:iCs/>
        </w:rPr>
        <w:fldChar w:fldCharType="begin"/>
      </w:r>
      <w:r w:rsidR="000B7560" w:rsidRPr="00D402A1">
        <w:rPr>
          <w:i/>
          <w:iCs/>
        </w:rPr>
        <w:instrText xml:space="preserve"> REF _Ref212111533 \h </w:instrText>
      </w:r>
      <w:r w:rsidR="00F80750" w:rsidRPr="00D402A1">
        <w:rPr>
          <w:i/>
          <w:iCs/>
        </w:rPr>
        <w:instrText xml:space="preserve"> \* MERGEFORMAT </w:instrText>
      </w:r>
      <w:r w:rsidR="000B7560" w:rsidRPr="00D402A1">
        <w:rPr>
          <w:i/>
          <w:iCs/>
        </w:rPr>
      </w:r>
      <w:r w:rsidR="000B7560" w:rsidRPr="00D402A1">
        <w:rPr>
          <w:i/>
          <w:iCs/>
        </w:rPr>
        <w:fldChar w:fldCharType="separate"/>
      </w:r>
      <w:r w:rsidR="006C4027" w:rsidRPr="00D402A1">
        <w:rPr>
          <w:i/>
          <w:iCs/>
        </w:rPr>
        <w:t>Step 1 – Receive notification and act upon</w:t>
      </w:r>
      <w:r w:rsidR="000B7560" w:rsidRPr="00D402A1">
        <w:rPr>
          <w:i/>
          <w:iCs/>
        </w:rPr>
        <w:fldChar w:fldCharType="end"/>
      </w:r>
      <w:r w:rsidRPr="00D402A1">
        <w:t>, matters of evident or potential major concern should be dealt with promptly and in accordance with the EPS</w:t>
      </w:r>
      <w:r w:rsidR="000E44A8" w:rsidRPr="00D402A1">
        <w:t xml:space="preserve"> </w:t>
      </w:r>
      <w:r w:rsidRPr="00D402A1">
        <w:t>and the EMM.</w:t>
      </w:r>
    </w:p>
    <w:p w14:paraId="0E9F4F6A" w14:textId="6E4D6691" w:rsidR="00363AEF" w:rsidRPr="00D402A1" w:rsidRDefault="00363AEF" w:rsidP="00817E3E">
      <w:pPr>
        <w:pStyle w:val="Heading3"/>
      </w:pPr>
      <w:bookmarkStart w:id="26" w:name="_Ref212111350"/>
      <w:r w:rsidRPr="00D402A1">
        <w:t xml:space="preserve">Step 4.4 </w:t>
      </w:r>
      <w:r w:rsidR="000B7560" w:rsidRPr="00D402A1">
        <w:t xml:space="preserve">- </w:t>
      </w:r>
      <w:r w:rsidRPr="00D402A1">
        <w:t xml:space="preserve">Conduct </w:t>
      </w:r>
      <w:r w:rsidR="000B7560" w:rsidRPr="00D402A1">
        <w:t>i</w:t>
      </w:r>
      <w:r w:rsidRPr="00D402A1">
        <w:t>nvestigation</w:t>
      </w:r>
      <w:bookmarkEnd w:id="26"/>
    </w:p>
    <w:p w14:paraId="10B65A85" w14:textId="41F787E5" w:rsidR="00363AEF" w:rsidRPr="00D402A1" w:rsidRDefault="00363AEF" w:rsidP="00C2230C">
      <w:pPr>
        <w:pStyle w:val="ListParagraph"/>
      </w:pPr>
      <w:r w:rsidRPr="00D402A1">
        <w:t xml:space="preserve">The </w:t>
      </w:r>
      <w:r w:rsidRPr="00D402A1">
        <w:rPr>
          <w:b/>
          <w:bCs/>
        </w:rPr>
        <w:t>investigator(s)</w:t>
      </w:r>
      <w:r w:rsidRPr="00D402A1">
        <w:t xml:space="preserve"> should conduct the investigation in accordance with the investigation plan and identify and follow all reasonable lines of inquiry. </w:t>
      </w:r>
      <w:r w:rsidR="000B7560" w:rsidRPr="00D402A1">
        <w:br/>
      </w:r>
      <w:r w:rsidRPr="00D402A1">
        <w:t xml:space="preserve">They should be fair and objective; a fair investigation does not mean an endless investigation. Investigator(s) must ensure they follow relevant legislative frameworks for the jurisdiction </w:t>
      </w:r>
      <w:r w:rsidR="00A32729" w:rsidRPr="00D402A1">
        <w:t>(refer to</w:t>
      </w:r>
      <w:r w:rsidRPr="00D402A1">
        <w:t xml:space="preserve"> </w:t>
      </w:r>
      <w:r w:rsidR="00DD4ADF" w:rsidRPr="00D402A1">
        <w:rPr>
          <w:i/>
          <w:iCs/>
        </w:rPr>
        <w:fldChar w:fldCharType="begin"/>
      </w:r>
      <w:r w:rsidR="00DD4ADF" w:rsidRPr="00D402A1">
        <w:rPr>
          <w:i/>
          <w:iCs/>
        </w:rPr>
        <w:instrText xml:space="preserve"> REF _Ref161061910 \h </w:instrText>
      </w:r>
      <w:r w:rsidR="004631BE" w:rsidRPr="00D402A1">
        <w:rPr>
          <w:i/>
          <w:iCs/>
        </w:rPr>
        <w:instrText xml:space="preserve"> \* MERGEFORMAT </w:instrText>
      </w:r>
      <w:r w:rsidR="00DD4ADF" w:rsidRPr="00D402A1">
        <w:rPr>
          <w:i/>
          <w:iCs/>
        </w:rPr>
      </w:r>
      <w:r w:rsidR="00DD4ADF" w:rsidRPr="00D402A1">
        <w:rPr>
          <w:i/>
          <w:iCs/>
        </w:rPr>
        <w:fldChar w:fldCharType="separate"/>
      </w:r>
      <w:r w:rsidR="006C4027" w:rsidRPr="00D402A1">
        <w:rPr>
          <w:i/>
          <w:iCs/>
        </w:rPr>
        <w:t>Appendix 1 – Background on legal framework for investigations</w:t>
      </w:r>
      <w:r w:rsidR="00DD4ADF" w:rsidRPr="00D402A1">
        <w:rPr>
          <w:i/>
          <w:iCs/>
        </w:rPr>
        <w:fldChar w:fldCharType="end"/>
      </w:r>
      <w:r w:rsidRPr="00D402A1">
        <w:t>) and ONR’s associated investigation process in particular the guidance, templates, forms and handling evidence workflow</w:t>
      </w:r>
      <w:r w:rsidR="00C2230C" w:rsidRPr="00D402A1">
        <w:t>,</w:t>
      </w:r>
      <w:r w:rsidRPr="00D402A1">
        <w:t xml:space="preserve"> etc</w:t>
      </w:r>
      <w:r w:rsidR="000B7560" w:rsidRPr="00D402A1">
        <w:t>. (</w:t>
      </w:r>
      <w:r w:rsidR="00C2230C" w:rsidRPr="00D402A1">
        <w:t>refer to ‘</w:t>
      </w:r>
      <w:hyperlink r:id="rId32" w:history="1">
        <w:r w:rsidR="00C2230C" w:rsidRPr="00D402A1">
          <w:rPr>
            <w:rStyle w:val="Hyperlink"/>
          </w:rPr>
          <w:t>Conducting investigations</w:t>
        </w:r>
      </w:hyperlink>
      <w:r w:rsidR="00C2230C" w:rsidRPr="00D402A1">
        <w:t>’ on HOW2 Hub for further information)</w:t>
      </w:r>
      <w:r w:rsidR="00ED2DE3" w:rsidRPr="00D402A1">
        <w:t xml:space="preserve">. </w:t>
      </w:r>
      <w:r w:rsidRPr="00D402A1">
        <w:t xml:space="preserve">A practical guide has been developed to assist investigators should they find it necessary to question witnesses and capture information at various stages of an investigation </w:t>
      </w:r>
      <w:sdt>
        <w:sdtPr>
          <w:id w:val="-745648793"/>
          <w:citation/>
        </w:sdtPr>
        <w:sdtContent>
          <w:r w:rsidR="00746F2A" w:rsidRPr="00D402A1">
            <w:fldChar w:fldCharType="begin"/>
          </w:r>
          <w:r w:rsidR="00C2230C" w:rsidRPr="00D402A1">
            <w:instrText xml:space="preserve">CITATION GD013 \l 2057 </w:instrText>
          </w:r>
          <w:r w:rsidR="00746F2A" w:rsidRPr="00D402A1">
            <w:fldChar w:fldCharType="separate"/>
          </w:r>
          <w:r w:rsidR="00585805" w:rsidRPr="00D402A1">
            <w:t>[28]</w:t>
          </w:r>
          <w:r w:rsidR="00746F2A" w:rsidRPr="00D402A1">
            <w:fldChar w:fldCharType="end"/>
          </w:r>
        </w:sdtContent>
      </w:sdt>
      <w:r w:rsidRPr="00D402A1">
        <w:t xml:space="preserve">. </w:t>
      </w:r>
    </w:p>
    <w:p w14:paraId="3EBB5EF5" w14:textId="7EEE776E" w:rsidR="00363AEF" w:rsidRPr="00D402A1" w:rsidRDefault="00363AEF" w:rsidP="000B7560">
      <w:pPr>
        <w:pStyle w:val="ListParagraph"/>
      </w:pPr>
      <w:r w:rsidRPr="00D402A1">
        <w:t xml:space="preserve">Normally the </w:t>
      </w:r>
      <w:r w:rsidRPr="00D402A1">
        <w:rPr>
          <w:b/>
          <w:bCs/>
        </w:rPr>
        <w:t>lead investigator</w:t>
      </w:r>
      <w:r w:rsidRPr="00D402A1">
        <w:t xml:space="preserve"> will complete the ONR combined Investigation and Prosecution Report</w:t>
      </w:r>
      <w:r w:rsidR="00746F2A" w:rsidRPr="00D402A1">
        <w:t xml:space="preserve"> </w:t>
      </w:r>
      <w:sdt>
        <w:sdtPr>
          <w:id w:val="-695549272"/>
          <w:citation/>
        </w:sdtPr>
        <w:sdtContent>
          <w:r w:rsidR="00A13DF7" w:rsidRPr="00D402A1">
            <w:fldChar w:fldCharType="begin"/>
          </w:r>
          <w:r w:rsidR="00E14CD9" w:rsidRPr="00D402A1">
            <w:instrText xml:space="preserve">CITATION InvRep \l 2057 </w:instrText>
          </w:r>
          <w:r w:rsidR="00A13DF7" w:rsidRPr="00D402A1">
            <w:fldChar w:fldCharType="separate"/>
          </w:r>
          <w:r w:rsidR="00585805" w:rsidRPr="00D402A1">
            <w:t>[19]</w:t>
          </w:r>
          <w:r w:rsidR="00A13DF7" w:rsidRPr="00D402A1">
            <w:fldChar w:fldCharType="end"/>
          </w:r>
        </w:sdtContent>
      </w:sdt>
      <w:r w:rsidRPr="00D402A1">
        <w:t xml:space="preserve"> as the investigation progresses</w:t>
      </w:r>
      <w:r w:rsidR="00ED2DE3" w:rsidRPr="00D402A1">
        <w:t xml:space="preserve">. </w:t>
      </w:r>
      <w:r w:rsidR="00C2230C" w:rsidRPr="00D402A1">
        <w:br/>
      </w:r>
      <w:r w:rsidRPr="00D402A1">
        <w:t>If it becomes apparent early on that the investigation should not be continued</w:t>
      </w:r>
      <w:r w:rsidR="00C2230C" w:rsidRPr="00D402A1">
        <w:t>,</w:t>
      </w:r>
      <w:r w:rsidRPr="00D402A1">
        <w:t xml:space="preserve"> i.e.</w:t>
      </w:r>
      <w:r w:rsidR="00C2230C" w:rsidRPr="00D402A1">
        <w:t>,</w:t>
      </w:r>
      <w:r w:rsidRPr="00D402A1">
        <w:t xml:space="preserve"> that there are grounds for early termination of the investigation, the </w:t>
      </w:r>
      <w:r w:rsidR="00C2230C" w:rsidRPr="00D402A1">
        <w:t>C</w:t>
      </w:r>
      <w:r w:rsidRPr="00D402A1">
        <w:t xml:space="preserve">ombined Investigation and Prosecution Report may not be completed </w:t>
      </w:r>
      <w:r w:rsidR="00A32729" w:rsidRPr="00D402A1">
        <w:t>(refer to</w:t>
      </w:r>
      <w:r w:rsidRPr="00D402A1">
        <w:t xml:space="preserve"> the explanatory cover sheet in </w:t>
      </w:r>
      <w:sdt>
        <w:sdtPr>
          <w:id w:val="2029522031"/>
          <w:citation/>
        </w:sdtPr>
        <w:sdtContent>
          <w:r w:rsidR="00FD0AA9" w:rsidRPr="00D402A1">
            <w:fldChar w:fldCharType="begin"/>
          </w:r>
          <w:r w:rsidR="00E14CD9" w:rsidRPr="00D402A1">
            <w:instrText xml:space="preserve">CITATION InvRep \l 2057 </w:instrText>
          </w:r>
          <w:r w:rsidR="00FD0AA9" w:rsidRPr="00D402A1">
            <w:fldChar w:fldCharType="separate"/>
          </w:r>
          <w:r w:rsidR="00585805" w:rsidRPr="00D402A1">
            <w:t>[19]</w:t>
          </w:r>
          <w:r w:rsidR="00FD0AA9" w:rsidRPr="00D402A1">
            <w:fldChar w:fldCharType="end"/>
          </w:r>
        </w:sdtContent>
      </w:sdt>
      <w:r w:rsidRPr="00D402A1">
        <w:t xml:space="preserve">). </w:t>
      </w:r>
    </w:p>
    <w:p w14:paraId="3536B126" w14:textId="5F501F32" w:rsidR="00363AEF" w:rsidRPr="00D402A1" w:rsidRDefault="00363AEF" w:rsidP="000B7560">
      <w:pPr>
        <w:pStyle w:val="ListParagraph"/>
      </w:pPr>
      <w:bookmarkStart w:id="27" w:name="_Ref161062562"/>
      <w:r w:rsidRPr="00D402A1">
        <w:lastRenderedPageBreak/>
        <w:t xml:space="preserve">In this case, the </w:t>
      </w:r>
      <w:r w:rsidR="00E453E0" w:rsidRPr="00D402A1">
        <w:rPr>
          <w:b/>
          <w:bCs/>
        </w:rPr>
        <w:t>case manager</w:t>
      </w:r>
      <w:r w:rsidRPr="00D402A1">
        <w:t xml:space="preserve"> must record the rationale for this decision of early termination in </w:t>
      </w:r>
      <w:r w:rsidR="00C2230C" w:rsidRPr="00D402A1">
        <w:t>P</w:t>
      </w:r>
      <w:r w:rsidRPr="00D402A1">
        <w:t xml:space="preserve">art C of the IDR, following discussion with the </w:t>
      </w:r>
      <w:r w:rsidRPr="00D402A1">
        <w:rPr>
          <w:b/>
          <w:bCs/>
        </w:rPr>
        <w:t>lead investigator</w:t>
      </w:r>
      <w:r w:rsidRPr="00D402A1">
        <w:t xml:space="preserve">, other </w:t>
      </w:r>
      <w:r w:rsidRPr="00D402A1">
        <w:rPr>
          <w:b/>
          <w:bCs/>
        </w:rPr>
        <w:t>investigators</w:t>
      </w:r>
      <w:r w:rsidRPr="00D402A1">
        <w:t>, divisional director and other relevant parties (</w:t>
      </w:r>
      <w:r w:rsidR="00C2230C" w:rsidRPr="00D402A1">
        <w:t>for example, HoPs</w:t>
      </w:r>
      <w:r w:rsidRPr="00D402A1">
        <w:t>).</w:t>
      </w:r>
      <w:bookmarkEnd w:id="27"/>
    </w:p>
    <w:p w14:paraId="0E36D7F9" w14:textId="592F025C" w:rsidR="00363AEF" w:rsidRPr="00D402A1" w:rsidRDefault="00363AEF" w:rsidP="000B7560">
      <w:pPr>
        <w:pStyle w:val="ListParagraph"/>
      </w:pPr>
      <w:bookmarkStart w:id="28" w:name="_Ref161060633"/>
      <w:r w:rsidRPr="00D402A1">
        <w:t xml:space="preserve">If there is a difference of regulatory opinion in relation to the decision for early termination of the investigation then this should be addressed through ONR’s resolving differences of regulatory opinion process </w:t>
      </w:r>
      <w:sdt>
        <w:sdtPr>
          <w:id w:val="-1060547558"/>
          <w:citation/>
        </w:sdtPr>
        <w:sdtContent>
          <w:r w:rsidR="00884BC2" w:rsidRPr="00D402A1">
            <w:fldChar w:fldCharType="begin"/>
          </w:r>
          <w:r w:rsidR="00943519" w:rsidRPr="00D402A1">
            <w:instrText xml:space="preserve">CITATION Diff \l 2057 </w:instrText>
          </w:r>
          <w:r w:rsidR="00884BC2" w:rsidRPr="00D402A1">
            <w:fldChar w:fldCharType="separate"/>
          </w:r>
          <w:r w:rsidR="00585805" w:rsidRPr="00D402A1">
            <w:t>[29]</w:t>
          </w:r>
          <w:r w:rsidR="00884BC2" w:rsidRPr="00D402A1">
            <w:fldChar w:fldCharType="end"/>
          </w:r>
        </w:sdtContent>
      </w:sdt>
      <w:r w:rsidR="00C2230C" w:rsidRPr="00D402A1">
        <w:t>,</w:t>
      </w:r>
      <w:r w:rsidRPr="00D402A1">
        <w:t xml:space="preserve"> specifically dealing with differences in regulatory opinion on enforcement action. </w:t>
      </w:r>
      <w:r w:rsidR="00C2230C" w:rsidRPr="00D402A1">
        <w:br/>
      </w:r>
      <w:r w:rsidRPr="00D402A1">
        <w:t>Where the decision has been challenged, the decision should not be enacted until the difference of opinion process is completed.</w:t>
      </w:r>
      <w:bookmarkEnd w:id="28"/>
    </w:p>
    <w:p w14:paraId="690824C6" w14:textId="5B3D191C" w:rsidR="00363AEF" w:rsidRPr="00D402A1" w:rsidRDefault="00363AEF" w:rsidP="000B7560">
      <w:pPr>
        <w:pStyle w:val="ListParagraph"/>
      </w:pPr>
      <w:r w:rsidRPr="00D402A1">
        <w:t xml:space="preserve">When conducting the investigation, the </w:t>
      </w:r>
      <w:r w:rsidRPr="00D402A1">
        <w:rPr>
          <w:b/>
          <w:bCs/>
        </w:rPr>
        <w:t>investigator(s)</w:t>
      </w:r>
      <w:r w:rsidRPr="00D402A1">
        <w:t xml:space="preserve"> should be mindful of other relevant ONR guidance on investigation and consult with </w:t>
      </w:r>
      <w:r w:rsidR="00C2230C" w:rsidRPr="00D402A1">
        <w:t>IDT</w:t>
      </w:r>
      <w:r w:rsidRPr="00D402A1">
        <w:t xml:space="preserve"> as appropriate. </w:t>
      </w:r>
    </w:p>
    <w:p w14:paraId="7877BE68" w14:textId="61B8909E" w:rsidR="00363AEF" w:rsidRPr="00D402A1" w:rsidRDefault="00363AEF" w:rsidP="00817E3E">
      <w:pPr>
        <w:pStyle w:val="Heading4"/>
      </w:pPr>
      <w:r w:rsidRPr="00D402A1">
        <w:t xml:space="preserve">Interviewing of </w:t>
      </w:r>
      <w:r w:rsidR="00C2230C" w:rsidRPr="00D402A1">
        <w:t>s</w:t>
      </w:r>
      <w:r w:rsidRPr="00D402A1">
        <w:t>uspects</w:t>
      </w:r>
    </w:p>
    <w:p w14:paraId="74573D8A" w14:textId="77777777" w:rsidR="00C2230C" w:rsidRPr="00D402A1" w:rsidRDefault="00363AEF" w:rsidP="000B7560">
      <w:pPr>
        <w:pStyle w:val="ListParagraph"/>
      </w:pPr>
      <w:bookmarkStart w:id="29" w:name="_Ref161062480"/>
      <w:r w:rsidRPr="00D402A1">
        <w:t>The interviewing of suspects differs considerably from the questioning of witnesses. The interviewing of suspects should only be conducted by ONR personnel (</w:t>
      </w:r>
      <w:r w:rsidR="00C2230C" w:rsidRPr="00D402A1">
        <w:t xml:space="preserve">i.e., </w:t>
      </w:r>
      <w:r w:rsidRPr="00D402A1">
        <w:t xml:space="preserve">select members of the </w:t>
      </w:r>
      <w:r w:rsidR="00C870CD" w:rsidRPr="00D402A1">
        <w:t>IDT</w:t>
      </w:r>
      <w:r w:rsidRPr="00D402A1">
        <w:t xml:space="preserve">) who are suitably experienced and have received formal training in the legal requirements for interviewing suspects. </w:t>
      </w:r>
    </w:p>
    <w:p w14:paraId="24D08D00" w14:textId="6D2D1A37" w:rsidR="00363AEF" w:rsidRPr="00D402A1" w:rsidRDefault="00363AEF" w:rsidP="000B7560">
      <w:pPr>
        <w:pStyle w:val="ListParagraph"/>
      </w:pPr>
      <w:r w:rsidRPr="00D402A1">
        <w:t xml:space="preserve">Consequently, where a </w:t>
      </w:r>
      <w:r w:rsidRPr="00D402A1">
        <w:rPr>
          <w:b/>
          <w:bCs/>
        </w:rPr>
        <w:t>lead investigator</w:t>
      </w:r>
      <w:r w:rsidRPr="00D402A1">
        <w:t xml:space="preserve"> identifies the requirement for a suspect to be interviewed, they </w:t>
      </w:r>
      <w:r w:rsidRPr="00D402A1">
        <w:rPr>
          <w:b/>
          <w:bCs/>
        </w:rPr>
        <w:t>must</w:t>
      </w:r>
      <w:r w:rsidRPr="00D402A1">
        <w:t xml:space="preserve"> request support from the </w:t>
      </w:r>
      <w:r w:rsidR="00C2230C" w:rsidRPr="00D402A1">
        <w:t>IDT</w:t>
      </w:r>
      <w:r w:rsidR="00C2230C" w:rsidRPr="00D402A1">
        <w:rPr>
          <w:rStyle w:val="FootnoteReference"/>
        </w:rPr>
        <w:footnoteReference w:id="2"/>
      </w:r>
      <w:r w:rsidR="00ED2DE3" w:rsidRPr="00D402A1">
        <w:t>.</w:t>
      </w:r>
      <w:r w:rsidR="007000C8" w:rsidRPr="00D402A1">
        <w:t xml:space="preserve"> </w:t>
      </w:r>
      <w:bookmarkEnd w:id="29"/>
    </w:p>
    <w:p w14:paraId="6FBDFE28" w14:textId="799596EB" w:rsidR="00363AEF" w:rsidRPr="00D402A1" w:rsidRDefault="00363AEF" w:rsidP="00817E3E">
      <w:pPr>
        <w:pStyle w:val="Heading3"/>
      </w:pPr>
      <w:bookmarkStart w:id="30" w:name="_Ref212111277"/>
      <w:r w:rsidRPr="00D402A1">
        <w:t xml:space="preserve">Step 4.5 </w:t>
      </w:r>
      <w:r w:rsidR="00C2230C" w:rsidRPr="00D402A1">
        <w:t xml:space="preserve">– </w:t>
      </w:r>
      <w:r w:rsidRPr="00D402A1">
        <w:t>Regular</w:t>
      </w:r>
      <w:r w:rsidR="00C2230C" w:rsidRPr="00D402A1">
        <w:t xml:space="preserve"> r</w:t>
      </w:r>
      <w:r w:rsidRPr="00D402A1">
        <w:t>eview</w:t>
      </w:r>
      <w:bookmarkEnd w:id="30"/>
    </w:p>
    <w:p w14:paraId="66CC3778" w14:textId="5F98E87C" w:rsidR="00363AEF" w:rsidRPr="00D402A1" w:rsidRDefault="00363AEF" w:rsidP="00C2230C">
      <w:pPr>
        <w:pStyle w:val="ListParagraph"/>
      </w:pPr>
      <w:r w:rsidRPr="00D402A1">
        <w:t xml:space="preserve">Throughout the investigation, the </w:t>
      </w:r>
      <w:r w:rsidRPr="00D402A1">
        <w:rPr>
          <w:b/>
          <w:bCs/>
        </w:rPr>
        <w:t>lead investigator</w:t>
      </w:r>
      <w:r w:rsidRPr="00D402A1">
        <w:t xml:space="preserve"> should routinely review:</w:t>
      </w:r>
    </w:p>
    <w:p w14:paraId="4378E902" w14:textId="081BB637" w:rsidR="00363AEF" w:rsidRPr="00D402A1" w:rsidRDefault="00363AEF" w:rsidP="0010571B">
      <w:pPr>
        <w:pStyle w:val="Bulletlist1"/>
      </w:pPr>
      <w:r w:rsidRPr="00D402A1">
        <w:t>The objectives for the investigation and revise and/or establish new objectives as necessary.</w:t>
      </w:r>
    </w:p>
    <w:p w14:paraId="108FD995" w14:textId="2A2A154D" w:rsidR="00363AEF" w:rsidRPr="00D402A1" w:rsidRDefault="00363AEF" w:rsidP="0010571B">
      <w:pPr>
        <w:pStyle w:val="Bulletlist1"/>
      </w:pPr>
      <w:r w:rsidRPr="00D402A1">
        <w:t>Whether all reasonable lines of inquiry are being followed and identify any additional or expired ones.</w:t>
      </w:r>
    </w:p>
    <w:p w14:paraId="799AD329" w14:textId="2B800317" w:rsidR="00363AEF" w:rsidRPr="00D402A1" w:rsidRDefault="00363AEF" w:rsidP="0010571B">
      <w:pPr>
        <w:pStyle w:val="Bulletlist1"/>
      </w:pPr>
      <w:r w:rsidRPr="00D402A1">
        <w:t>Whether any analytical investigation methods that are being or have been used remain appropriate and sufficient.</w:t>
      </w:r>
    </w:p>
    <w:p w14:paraId="43A3C847" w14:textId="47FF8212" w:rsidR="00363AEF" w:rsidRPr="00D402A1" w:rsidRDefault="00363AEF" w:rsidP="0010571B">
      <w:pPr>
        <w:pStyle w:val="Bulletlist1"/>
      </w:pPr>
      <w:r w:rsidRPr="00D402A1">
        <w:t xml:space="preserve">The </w:t>
      </w:r>
      <w:r w:rsidR="00C2230C" w:rsidRPr="00D402A1">
        <w:t>KDL</w:t>
      </w:r>
      <w:r w:rsidRPr="00D402A1">
        <w:t>.</w:t>
      </w:r>
    </w:p>
    <w:p w14:paraId="6ED8D056" w14:textId="77777777" w:rsidR="00C2230C" w:rsidRPr="00D402A1" w:rsidRDefault="00C2230C" w:rsidP="00C2230C">
      <w:pPr>
        <w:pStyle w:val="ListParagraph"/>
        <w:sectPr w:rsidR="00C2230C" w:rsidRPr="00D402A1" w:rsidSect="009D2911">
          <w:pgSz w:w="11906" w:h="16838" w:code="9"/>
          <w:pgMar w:top="1440" w:right="1440" w:bottom="1440" w:left="1440" w:header="397" w:footer="397" w:gutter="0"/>
          <w:cols w:space="312"/>
          <w:docGrid w:linePitch="360"/>
        </w:sectPr>
      </w:pPr>
      <w:bookmarkStart w:id="31" w:name="_Ref161060056"/>
    </w:p>
    <w:p w14:paraId="3B8636F2" w14:textId="77777777" w:rsidR="006F1378" w:rsidRPr="00D402A1" w:rsidRDefault="00363AEF" w:rsidP="00C2230C">
      <w:pPr>
        <w:pStyle w:val="ListParagraph"/>
      </w:pPr>
      <w:r w:rsidRPr="00D402A1">
        <w:lastRenderedPageBreak/>
        <w:t xml:space="preserve">The status of the investigation should also be reviewed at intervals of no greater than </w:t>
      </w:r>
      <w:r w:rsidRPr="00D402A1">
        <w:rPr>
          <w:b/>
          <w:bCs/>
        </w:rPr>
        <w:t>one month</w:t>
      </w:r>
      <w:r w:rsidRPr="00D402A1">
        <w:t xml:space="preserve"> by the </w:t>
      </w:r>
      <w:r w:rsidRPr="00D402A1">
        <w:rPr>
          <w:b/>
          <w:bCs/>
        </w:rPr>
        <w:t>lead investigator</w:t>
      </w:r>
      <w:r w:rsidRPr="00D402A1">
        <w:t xml:space="preserve"> and </w:t>
      </w:r>
      <w:r w:rsidR="00E453E0" w:rsidRPr="00D402A1">
        <w:rPr>
          <w:b/>
          <w:bCs/>
        </w:rPr>
        <w:t>case manager</w:t>
      </w:r>
      <w:r w:rsidR="00ED2DE3" w:rsidRPr="00D402A1">
        <w:t xml:space="preserve">. </w:t>
      </w:r>
      <w:r w:rsidR="0008227A" w:rsidRPr="00D402A1">
        <w:br/>
      </w:r>
      <w:r w:rsidRPr="00D402A1">
        <w:t xml:space="preserve">This review should consider whether any additional resource is necessary and if the timescales continue to be appropriate or require adjustment. </w:t>
      </w:r>
      <w:r w:rsidR="0008227A" w:rsidRPr="00D402A1">
        <w:br/>
      </w:r>
      <w:r w:rsidRPr="00D402A1">
        <w:t xml:space="preserve">At any stage during the investigation, the </w:t>
      </w:r>
      <w:r w:rsidRPr="00D402A1">
        <w:rPr>
          <w:b/>
          <w:bCs/>
        </w:rPr>
        <w:t>lead investigator</w:t>
      </w:r>
      <w:r w:rsidRPr="00D402A1">
        <w:t xml:space="preserve"> or </w:t>
      </w:r>
      <w:r w:rsidR="00E453E0" w:rsidRPr="00D402A1">
        <w:rPr>
          <w:b/>
          <w:bCs/>
        </w:rPr>
        <w:t>case manager</w:t>
      </w:r>
      <w:r w:rsidRPr="00D402A1">
        <w:t xml:space="preserve"> may request the </w:t>
      </w:r>
      <w:r w:rsidR="0008227A" w:rsidRPr="00D402A1">
        <w:t>IDT</w:t>
      </w:r>
      <w:r w:rsidRPr="00D402A1">
        <w:t xml:space="preserve"> to appoint an experienced investigator to conduct a critical friend review of the investigation. </w:t>
      </w:r>
    </w:p>
    <w:p w14:paraId="7D471359" w14:textId="1AA4B37B" w:rsidR="00363AEF" w:rsidRPr="00D402A1" w:rsidRDefault="00363AEF" w:rsidP="00C2230C">
      <w:pPr>
        <w:pStyle w:val="ListParagraph"/>
      </w:pPr>
      <w:r w:rsidRPr="00D402A1">
        <w:t xml:space="preserve">In certain circumstances, there may be grounds for early termination of the investigation before its objectives are met. Equally, the </w:t>
      </w:r>
      <w:r w:rsidR="00E453E0" w:rsidRPr="00D402A1">
        <w:rPr>
          <w:b/>
          <w:bCs/>
        </w:rPr>
        <w:t>case manager</w:t>
      </w:r>
      <w:r w:rsidRPr="00D402A1">
        <w:t xml:space="preserve"> may decide on early termination of the investigation</w:t>
      </w:r>
      <w:r w:rsidR="00ED2DE3" w:rsidRPr="00D402A1">
        <w:t xml:space="preserve">. </w:t>
      </w:r>
      <w:r w:rsidRPr="00D402A1">
        <w:t>Reasons for early termination of an investigation might include:</w:t>
      </w:r>
      <w:bookmarkEnd w:id="31"/>
    </w:p>
    <w:p w14:paraId="2ABE2915" w14:textId="1F049F00" w:rsidR="00363AEF" w:rsidRPr="00D402A1" w:rsidRDefault="00363AEF" w:rsidP="0010571B">
      <w:pPr>
        <w:pStyle w:val="Bulletlist1"/>
      </w:pPr>
      <w:r w:rsidRPr="00D402A1">
        <w:t>Information comes to light that the matter under investigation is not within ONR's field of enforcement responsibility.</w:t>
      </w:r>
    </w:p>
    <w:p w14:paraId="5C3AC5E5" w14:textId="069F602D" w:rsidR="00363AEF" w:rsidRPr="00D402A1" w:rsidRDefault="00363AEF" w:rsidP="0010571B">
      <w:pPr>
        <w:pStyle w:val="Bulletlist1"/>
      </w:pPr>
      <w:r w:rsidRPr="00D402A1">
        <w:t xml:space="preserve">It becomes apparent that the matter under investigation does in fact not meet the selection criteria and/or the possible breaches of legislation are unlikely to meet the policy in the EPS or </w:t>
      </w:r>
      <w:r w:rsidR="00C976D9" w:rsidRPr="00D402A1">
        <w:t xml:space="preserve">the </w:t>
      </w:r>
      <w:r w:rsidRPr="00D402A1">
        <w:t>EMM.</w:t>
      </w:r>
    </w:p>
    <w:p w14:paraId="55C6D608" w14:textId="3A9926B8" w:rsidR="00363AEF" w:rsidRPr="00D402A1" w:rsidRDefault="00363AEF" w:rsidP="0010571B">
      <w:pPr>
        <w:pStyle w:val="Bulletlist1"/>
      </w:pPr>
      <w:r w:rsidRPr="00D402A1">
        <w:t>The investigation is impractical e.g. where key witnesses or other evidence is unavailable.</w:t>
      </w:r>
    </w:p>
    <w:p w14:paraId="480DC3B4" w14:textId="206F3D02" w:rsidR="00363AEF" w:rsidRPr="00D402A1" w:rsidRDefault="00363AEF" w:rsidP="0010571B">
      <w:pPr>
        <w:pStyle w:val="Bulletlist1"/>
      </w:pPr>
      <w:r w:rsidRPr="00D402A1">
        <w:t xml:space="preserve">The length of time elapsed since the incident would limit the realistic prospect of conviction. </w:t>
      </w:r>
    </w:p>
    <w:p w14:paraId="53199F37" w14:textId="6684393C" w:rsidR="00363AEF" w:rsidRPr="00D402A1" w:rsidRDefault="00363AEF" w:rsidP="0010571B">
      <w:pPr>
        <w:pStyle w:val="Bulletlist1"/>
      </w:pPr>
      <w:r w:rsidRPr="00D402A1">
        <w:t>Excessively disproportionate effort would be required to achieve the established objectives or resource priorities have changed.</w:t>
      </w:r>
    </w:p>
    <w:p w14:paraId="18FDDE1E" w14:textId="20EA9BA5" w:rsidR="00363AEF" w:rsidRPr="00D402A1" w:rsidRDefault="00363AEF" w:rsidP="006F1378">
      <w:pPr>
        <w:pStyle w:val="ListParagraph"/>
      </w:pPr>
      <w:r w:rsidRPr="00D402A1">
        <w:t>If a decision is made for early termination of the investigation, then the guidance in para</w:t>
      </w:r>
      <w:r w:rsidR="006F1378" w:rsidRPr="00D402A1">
        <w:t>.,</w:t>
      </w:r>
      <w:r w:rsidRPr="00D402A1">
        <w:t xml:space="preserve"> </w:t>
      </w:r>
      <w:r w:rsidR="00ED0809" w:rsidRPr="00D402A1">
        <w:fldChar w:fldCharType="begin"/>
      </w:r>
      <w:r w:rsidR="00ED0809" w:rsidRPr="00D402A1">
        <w:instrText xml:space="preserve"> REF _Ref161062562 \r \h </w:instrText>
      </w:r>
      <w:r w:rsidR="004631BE" w:rsidRPr="00D402A1">
        <w:instrText xml:space="preserve"> \* MERGEFORMAT </w:instrText>
      </w:r>
      <w:r w:rsidR="00ED0809" w:rsidRPr="00D402A1">
        <w:fldChar w:fldCharType="separate"/>
      </w:r>
      <w:r w:rsidR="006C4027" w:rsidRPr="00D402A1">
        <w:rPr>
          <w:cs/>
        </w:rPr>
        <w:t>‎</w:t>
      </w:r>
      <w:r w:rsidR="006C4027" w:rsidRPr="00D402A1">
        <w:t>81</w:t>
      </w:r>
      <w:r w:rsidR="00ED0809" w:rsidRPr="00D402A1">
        <w:fldChar w:fldCharType="end"/>
      </w:r>
      <w:r w:rsidR="00ED0809" w:rsidRPr="00D402A1">
        <w:t xml:space="preserve"> </w:t>
      </w:r>
      <w:r w:rsidRPr="00D402A1">
        <w:t>should be applied</w:t>
      </w:r>
      <w:r w:rsidR="00ED2DE3" w:rsidRPr="00D402A1">
        <w:t xml:space="preserve">. </w:t>
      </w:r>
      <w:r w:rsidRPr="00D402A1">
        <w:t>Similarly, if there is a difference of opinion on this decision, then the guidance in para</w:t>
      </w:r>
      <w:r w:rsidR="006F1378" w:rsidRPr="00D402A1">
        <w:t>.,</w:t>
      </w:r>
      <w:r w:rsidRPr="00D402A1">
        <w:t xml:space="preserve"> </w:t>
      </w:r>
      <w:r w:rsidR="008A7408" w:rsidRPr="00D402A1">
        <w:fldChar w:fldCharType="begin"/>
      </w:r>
      <w:r w:rsidR="008A7408" w:rsidRPr="00D402A1">
        <w:instrText xml:space="preserve"> REF _Ref161060633 \r \h </w:instrText>
      </w:r>
      <w:r w:rsidR="004631BE" w:rsidRPr="00D402A1">
        <w:instrText xml:space="preserve"> \* MERGEFORMAT </w:instrText>
      </w:r>
      <w:r w:rsidR="008A7408" w:rsidRPr="00D402A1">
        <w:fldChar w:fldCharType="separate"/>
      </w:r>
      <w:r w:rsidR="006C4027" w:rsidRPr="00D402A1">
        <w:rPr>
          <w:cs/>
        </w:rPr>
        <w:t>‎</w:t>
      </w:r>
      <w:r w:rsidR="006C4027" w:rsidRPr="00D402A1">
        <w:t>82</w:t>
      </w:r>
      <w:r w:rsidR="008A7408" w:rsidRPr="00D402A1">
        <w:fldChar w:fldCharType="end"/>
      </w:r>
      <w:r w:rsidR="008A7408" w:rsidRPr="00D402A1">
        <w:t xml:space="preserve"> </w:t>
      </w:r>
      <w:r w:rsidRPr="00D402A1">
        <w:t>applies.</w:t>
      </w:r>
    </w:p>
    <w:p w14:paraId="5E3EF645" w14:textId="1809563D" w:rsidR="00363AEF" w:rsidRPr="00D402A1" w:rsidRDefault="00363AEF" w:rsidP="006F1378">
      <w:pPr>
        <w:pStyle w:val="ListParagraph"/>
      </w:pPr>
      <w:r w:rsidRPr="00D402A1">
        <w:t xml:space="preserve">The </w:t>
      </w:r>
      <w:r w:rsidR="00E453E0" w:rsidRPr="00D402A1">
        <w:rPr>
          <w:b/>
          <w:bCs/>
        </w:rPr>
        <w:t>case manager</w:t>
      </w:r>
      <w:r w:rsidRPr="00D402A1">
        <w:t xml:space="preserve"> is responsible for briefing upwards on the progress of the investigation</w:t>
      </w:r>
      <w:r w:rsidR="00ED2DE3" w:rsidRPr="00D402A1">
        <w:t xml:space="preserve">. </w:t>
      </w:r>
      <w:r w:rsidRPr="00D402A1">
        <w:t>This will normally be via the routine monthly update to the relevant director</w:t>
      </w:r>
      <w:r w:rsidR="00ED2DE3" w:rsidRPr="00D402A1">
        <w:t xml:space="preserve">. </w:t>
      </w:r>
      <w:r w:rsidRPr="00D402A1">
        <w:t xml:space="preserve">The </w:t>
      </w:r>
      <w:r w:rsidR="00E453E0" w:rsidRPr="00D402A1">
        <w:rPr>
          <w:b/>
          <w:bCs/>
        </w:rPr>
        <w:t>case manager</w:t>
      </w:r>
      <w:r w:rsidRPr="00D402A1">
        <w:t xml:space="preserve"> should ensure that these briefings do not undermine any future prosecution decision. Any briefing records produced need to be included within the scope of potentially disclosable material </w:t>
      </w:r>
      <w:r w:rsidR="00A32729" w:rsidRPr="00D402A1">
        <w:t>(refer to</w:t>
      </w:r>
      <w:r w:rsidR="006F1378" w:rsidRPr="00D402A1">
        <w:t xml:space="preserve"> </w:t>
      </w:r>
      <w:r w:rsidR="006F1378" w:rsidRPr="00D402A1">
        <w:rPr>
          <w:i/>
          <w:iCs/>
        </w:rPr>
        <w:fldChar w:fldCharType="begin"/>
      </w:r>
      <w:r w:rsidR="006F1378" w:rsidRPr="00D402A1">
        <w:rPr>
          <w:i/>
          <w:iCs/>
        </w:rPr>
        <w:instrText xml:space="preserve"> REF _Ref212110579 \h </w:instrText>
      </w:r>
      <w:r w:rsidR="00C976D9" w:rsidRPr="00D402A1">
        <w:rPr>
          <w:i/>
          <w:iCs/>
        </w:rPr>
        <w:instrText xml:space="preserve"> \* MERGEFORMAT </w:instrText>
      </w:r>
      <w:r w:rsidR="006F1378" w:rsidRPr="00D402A1">
        <w:rPr>
          <w:i/>
          <w:iCs/>
        </w:rPr>
      </w:r>
      <w:r w:rsidR="006F1378" w:rsidRPr="00D402A1">
        <w:rPr>
          <w:i/>
          <w:iCs/>
        </w:rPr>
        <w:fldChar w:fldCharType="separate"/>
      </w:r>
      <w:r w:rsidR="006C4027" w:rsidRPr="00D402A1">
        <w:rPr>
          <w:i/>
          <w:iCs/>
        </w:rPr>
        <w:t>Key definitions</w:t>
      </w:r>
      <w:r w:rsidR="006F1378" w:rsidRPr="00D402A1">
        <w:rPr>
          <w:i/>
          <w:iCs/>
        </w:rPr>
        <w:fldChar w:fldCharType="end"/>
      </w:r>
      <w:r w:rsidRPr="00D402A1">
        <w:t>).</w:t>
      </w:r>
    </w:p>
    <w:p w14:paraId="307A98F2" w14:textId="769230B6" w:rsidR="00363AEF" w:rsidRPr="00D402A1" w:rsidRDefault="00363AEF" w:rsidP="00817E3E">
      <w:pPr>
        <w:pStyle w:val="Heading3"/>
      </w:pPr>
      <w:r w:rsidRPr="00D402A1">
        <w:t xml:space="preserve">Step 4.6 </w:t>
      </w:r>
      <w:r w:rsidR="006F1378" w:rsidRPr="00D402A1">
        <w:t xml:space="preserve">– </w:t>
      </w:r>
      <w:r w:rsidRPr="00D402A1">
        <w:t>Enforcement</w:t>
      </w:r>
      <w:r w:rsidR="006F1378" w:rsidRPr="00D402A1">
        <w:t xml:space="preserve"> d</w:t>
      </w:r>
      <w:r w:rsidRPr="00D402A1">
        <w:t>ecision</w:t>
      </w:r>
    </w:p>
    <w:p w14:paraId="6A4A5A9F" w14:textId="3F44F691" w:rsidR="00363AEF" w:rsidRPr="00D402A1" w:rsidRDefault="00363AEF" w:rsidP="0001576E">
      <w:pPr>
        <w:pStyle w:val="ListParagraph"/>
      </w:pPr>
      <w:r w:rsidRPr="00D402A1">
        <w:t xml:space="preserve">On completion of the investigation, the </w:t>
      </w:r>
      <w:r w:rsidRPr="00D402A1">
        <w:rPr>
          <w:b/>
          <w:bCs/>
        </w:rPr>
        <w:t>lead investigator</w:t>
      </w:r>
      <w:r w:rsidRPr="00D402A1">
        <w:t xml:space="preserve"> will make an enforcement recommendation to the approval officer, via the Combined Investigation and Prosecution Report</w:t>
      </w:r>
      <w:sdt>
        <w:sdtPr>
          <w:id w:val="1900712105"/>
          <w:citation/>
        </w:sdtPr>
        <w:sdtContent>
          <w:r w:rsidR="00696101" w:rsidRPr="00D402A1">
            <w:fldChar w:fldCharType="begin"/>
          </w:r>
          <w:r w:rsidR="00E14CD9" w:rsidRPr="00D402A1">
            <w:instrText xml:space="preserve">CITATION InvRep \l 2057 </w:instrText>
          </w:r>
          <w:r w:rsidR="00696101" w:rsidRPr="00D402A1">
            <w:fldChar w:fldCharType="separate"/>
          </w:r>
          <w:r w:rsidR="00585805" w:rsidRPr="00D402A1">
            <w:t xml:space="preserve"> [19]</w:t>
          </w:r>
          <w:r w:rsidR="00696101" w:rsidRPr="00D402A1">
            <w:fldChar w:fldCharType="end"/>
          </w:r>
        </w:sdtContent>
      </w:sdt>
      <w:r w:rsidR="00ED2DE3" w:rsidRPr="00D402A1">
        <w:t xml:space="preserve">. </w:t>
      </w:r>
      <w:r w:rsidRPr="00D402A1">
        <w:t>This should be completed as soon as is reasonably practicable.</w:t>
      </w:r>
    </w:p>
    <w:p w14:paraId="62D0DFFA" w14:textId="77777777" w:rsidR="007C112D" w:rsidRPr="00D402A1" w:rsidRDefault="007C112D" w:rsidP="007C112D">
      <w:pPr>
        <w:pStyle w:val="NumList1"/>
        <w:rPr>
          <w:noProof w:val="0"/>
        </w:rPr>
        <w:sectPr w:rsidR="007C112D" w:rsidRPr="00D402A1" w:rsidSect="009D2911">
          <w:pgSz w:w="11906" w:h="16838" w:code="9"/>
          <w:pgMar w:top="1440" w:right="1440" w:bottom="1440" w:left="1440" w:header="397" w:footer="397" w:gutter="0"/>
          <w:cols w:space="312"/>
          <w:docGrid w:linePitch="360"/>
        </w:sectPr>
      </w:pPr>
    </w:p>
    <w:p w14:paraId="41837661" w14:textId="74988067" w:rsidR="00363AEF" w:rsidRPr="00D402A1" w:rsidRDefault="00363AEF" w:rsidP="0001576E">
      <w:pPr>
        <w:pStyle w:val="ListParagraph"/>
      </w:pPr>
      <w:r w:rsidRPr="00D402A1">
        <w:lastRenderedPageBreak/>
        <w:t xml:space="preserve">Prior to submission to the </w:t>
      </w:r>
      <w:r w:rsidRPr="00D402A1">
        <w:rPr>
          <w:b/>
          <w:bCs/>
        </w:rPr>
        <w:t>approval officer</w:t>
      </w:r>
      <w:r w:rsidRPr="00D402A1">
        <w:t xml:space="preserve">, a request is to be submitted to the </w:t>
      </w:r>
      <w:r w:rsidR="0001576E" w:rsidRPr="00D402A1">
        <w:t>IDT</w:t>
      </w:r>
      <w:r w:rsidRPr="00D402A1">
        <w:t xml:space="preserve"> to appoint an experienced investigator to conduct an independent review of the investigation report and evidence, to ensure that the Evidence Sufficiency Test (EST) has been met. </w:t>
      </w:r>
    </w:p>
    <w:p w14:paraId="6B61414D" w14:textId="7F5DF336" w:rsidR="00363AEF" w:rsidRPr="00D402A1" w:rsidRDefault="00363AEF" w:rsidP="0001576E">
      <w:pPr>
        <w:pStyle w:val="ListParagraph"/>
      </w:pPr>
      <w:r w:rsidRPr="00D402A1">
        <w:t xml:space="preserve">If the </w:t>
      </w:r>
      <w:r w:rsidRPr="00D402A1">
        <w:rPr>
          <w:b/>
          <w:bCs/>
        </w:rPr>
        <w:t>lead investigator</w:t>
      </w:r>
      <w:r w:rsidRPr="00D402A1">
        <w:t xml:space="preserve"> makes an investigation enforcement recommendation </w:t>
      </w:r>
      <w:r w:rsidRPr="00D402A1">
        <w:rPr>
          <w:b/>
          <w:bCs/>
        </w:rPr>
        <w:t>to prosecute</w:t>
      </w:r>
      <w:r w:rsidRPr="00D402A1">
        <w:t xml:space="preserve">, they must complete all of </w:t>
      </w:r>
      <w:r w:rsidR="0001576E" w:rsidRPr="00D402A1">
        <w:t>P</w:t>
      </w:r>
      <w:r w:rsidRPr="00D402A1">
        <w:t xml:space="preserve">arts A (investigation details), B (factual report) and C (analysis of compliance) of the Combined Investigation and Prosecution Report, the appendixes of the report, and the accompanying Enforcement Decision Record (EDR) </w:t>
      </w:r>
      <w:sdt>
        <w:sdtPr>
          <w:id w:val="-202556504"/>
          <w:citation/>
        </w:sdtPr>
        <w:sdtContent>
          <w:r w:rsidR="00696101" w:rsidRPr="00D402A1">
            <w:fldChar w:fldCharType="begin"/>
          </w:r>
          <w:r w:rsidR="0001576E" w:rsidRPr="00D402A1">
            <w:instrText xml:space="preserve">CITATION EDR \l 2057 </w:instrText>
          </w:r>
          <w:r w:rsidR="00696101" w:rsidRPr="00D402A1">
            <w:fldChar w:fldCharType="separate"/>
          </w:r>
          <w:r w:rsidR="00585805" w:rsidRPr="00D402A1">
            <w:t>[30]</w:t>
          </w:r>
          <w:r w:rsidR="00696101" w:rsidRPr="00D402A1">
            <w:fldChar w:fldCharType="end"/>
          </w:r>
        </w:sdtContent>
      </w:sdt>
      <w:r w:rsidR="00ED2DE3" w:rsidRPr="00D402A1">
        <w:t xml:space="preserve">. </w:t>
      </w:r>
      <w:r w:rsidRPr="00D402A1">
        <w:t>Once those parts are accepted as being complete</w:t>
      </w:r>
      <w:r w:rsidR="0001576E" w:rsidRPr="00D402A1">
        <w:t>, for example,</w:t>
      </w:r>
      <w:r w:rsidRPr="00D402A1">
        <w:t xml:space="preserve"> the </w:t>
      </w:r>
      <w:r w:rsidRPr="00D402A1">
        <w:rPr>
          <w:b/>
          <w:bCs/>
        </w:rPr>
        <w:t>approval officer</w:t>
      </w:r>
      <w:r w:rsidRPr="00D402A1">
        <w:t xml:space="preserve"> does not require further information </w:t>
      </w:r>
      <w:proofErr w:type="gramStart"/>
      <w:r w:rsidRPr="00D402A1">
        <w:t>in order to</w:t>
      </w:r>
      <w:proofErr w:type="gramEnd"/>
      <w:r w:rsidRPr="00D402A1">
        <w:t xml:space="preserve"> </w:t>
      </w:r>
      <w:proofErr w:type="gramStart"/>
      <w:r w:rsidRPr="00D402A1">
        <w:t>make a decision</w:t>
      </w:r>
      <w:proofErr w:type="gramEnd"/>
      <w:r w:rsidRPr="00D402A1">
        <w:t xml:space="preserve">, the </w:t>
      </w:r>
      <w:r w:rsidRPr="00D402A1">
        <w:rPr>
          <w:b/>
          <w:bCs/>
        </w:rPr>
        <w:t>approval officer</w:t>
      </w:r>
      <w:r w:rsidRPr="00D402A1">
        <w:t xml:space="preserve"> must complete all of </w:t>
      </w:r>
      <w:r w:rsidR="0001576E" w:rsidRPr="00D402A1">
        <w:t>P</w:t>
      </w:r>
      <w:r w:rsidRPr="00D402A1">
        <w:t>art D (approval officer’s consideration and decision)</w:t>
      </w:r>
      <w:r w:rsidR="00ED2DE3" w:rsidRPr="00D402A1">
        <w:t xml:space="preserve">. </w:t>
      </w:r>
      <w:r w:rsidRPr="00D402A1">
        <w:t xml:space="preserve">The </w:t>
      </w:r>
      <w:r w:rsidRPr="00D402A1">
        <w:rPr>
          <w:b/>
          <w:bCs/>
        </w:rPr>
        <w:t>approval officer</w:t>
      </w:r>
      <w:r w:rsidRPr="00D402A1">
        <w:t xml:space="preserve"> should also complete </w:t>
      </w:r>
      <w:r w:rsidR="0001576E" w:rsidRPr="00D402A1">
        <w:t>P</w:t>
      </w:r>
      <w:r w:rsidRPr="00D402A1">
        <w:t>art C of the IDR by referencing the Combined Investigation and Prosecution Report.</w:t>
      </w:r>
    </w:p>
    <w:p w14:paraId="3B991FEF" w14:textId="621149E1" w:rsidR="0001576E" w:rsidRPr="00D402A1" w:rsidRDefault="00363AEF" w:rsidP="0001576E">
      <w:pPr>
        <w:pStyle w:val="ListParagraph"/>
      </w:pPr>
      <w:r w:rsidRPr="00D402A1">
        <w:t xml:space="preserve">If the enforcement recommendation of the </w:t>
      </w:r>
      <w:r w:rsidRPr="00D402A1">
        <w:rPr>
          <w:b/>
          <w:bCs/>
        </w:rPr>
        <w:t xml:space="preserve">lead investigator </w:t>
      </w:r>
      <w:r w:rsidRPr="00D402A1">
        <w:t xml:space="preserve">is not to prosecute, they must complete </w:t>
      </w:r>
      <w:proofErr w:type="gramStart"/>
      <w:r w:rsidRPr="00D402A1">
        <w:t>all of</w:t>
      </w:r>
      <w:proofErr w:type="gramEnd"/>
      <w:r w:rsidRPr="00D402A1">
        <w:t xml:space="preserve"> </w:t>
      </w:r>
      <w:proofErr w:type="gramStart"/>
      <w:r w:rsidR="0001576E" w:rsidRPr="00D402A1">
        <w:t>P</w:t>
      </w:r>
      <w:r w:rsidRPr="00D402A1">
        <w:t>arts</w:t>
      </w:r>
      <w:proofErr w:type="gramEnd"/>
      <w:r w:rsidRPr="00D402A1">
        <w:t xml:space="preserve"> A and B and as a minimum, C12 (application of </w:t>
      </w:r>
      <w:r w:rsidR="0001576E" w:rsidRPr="00D402A1">
        <w:t>the</w:t>
      </w:r>
      <w:r w:rsidRPr="00D402A1">
        <w:t xml:space="preserve"> EPS and </w:t>
      </w:r>
      <w:r w:rsidR="0001576E" w:rsidRPr="00D402A1">
        <w:t xml:space="preserve">the </w:t>
      </w:r>
      <w:r w:rsidRPr="00D402A1">
        <w:t xml:space="preserve">EMM) and C13 (recommended action) of the </w:t>
      </w:r>
      <w:r w:rsidR="0001576E" w:rsidRPr="00D402A1">
        <w:t xml:space="preserve">Combined </w:t>
      </w:r>
      <w:r w:rsidRPr="00D402A1">
        <w:t>Investigation and Prosecution Report, together with the EDR</w:t>
      </w:r>
      <w:r w:rsidR="00ED2DE3" w:rsidRPr="00D402A1">
        <w:t xml:space="preserve">. </w:t>
      </w:r>
    </w:p>
    <w:p w14:paraId="0D130D8E" w14:textId="64EB5A33" w:rsidR="00363AEF" w:rsidRPr="00D402A1" w:rsidRDefault="00363AEF" w:rsidP="0001576E">
      <w:pPr>
        <w:pStyle w:val="ListParagraph"/>
      </w:pPr>
      <w:r w:rsidRPr="00D402A1">
        <w:t xml:space="preserve">The </w:t>
      </w:r>
      <w:r w:rsidRPr="00D402A1">
        <w:rPr>
          <w:b/>
          <w:bCs/>
        </w:rPr>
        <w:t>approval officer</w:t>
      </w:r>
      <w:r w:rsidRPr="00D402A1">
        <w:t xml:space="preserve"> must complete </w:t>
      </w:r>
      <w:r w:rsidR="0001576E" w:rsidRPr="00D402A1">
        <w:t>P</w:t>
      </w:r>
      <w:r w:rsidRPr="00D402A1">
        <w:t xml:space="preserve">arts D1 (review of application of </w:t>
      </w:r>
      <w:r w:rsidR="0001576E" w:rsidRPr="00D402A1">
        <w:t xml:space="preserve">the </w:t>
      </w:r>
      <w:r w:rsidRPr="00D402A1">
        <w:t xml:space="preserve">EPS and </w:t>
      </w:r>
      <w:r w:rsidR="0001576E" w:rsidRPr="00D402A1">
        <w:t xml:space="preserve">the </w:t>
      </w:r>
      <w:r w:rsidRPr="00D402A1">
        <w:t>EMM to circumstances presented by investigator) and D3 (providing a decision on the final enforcement or prosecution action) as a minimum</w:t>
      </w:r>
      <w:r w:rsidR="00ED2DE3" w:rsidRPr="00D402A1">
        <w:t xml:space="preserve">. </w:t>
      </w:r>
      <w:r w:rsidRPr="00D402A1">
        <w:t xml:space="preserve">The </w:t>
      </w:r>
      <w:r w:rsidRPr="00D402A1">
        <w:rPr>
          <w:b/>
          <w:bCs/>
        </w:rPr>
        <w:t>approval officer</w:t>
      </w:r>
      <w:r w:rsidRPr="00D402A1">
        <w:t xml:space="preserve"> should also complete </w:t>
      </w:r>
      <w:r w:rsidR="0001576E" w:rsidRPr="00D402A1">
        <w:t>P</w:t>
      </w:r>
      <w:r w:rsidRPr="00D402A1">
        <w:t xml:space="preserve">art </w:t>
      </w:r>
      <w:r w:rsidR="009945EE" w:rsidRPr="00D402A1">
        <w:t>D</w:t>
      </w:r>
      <w:r w:rsidRPr="00D402A1">
        <w:t xml:space="preserve"> of the IDR by referencing the </w:t>
      </w:r>
      <w:r w:rsidR="0001576E" w:rsidRPr="00D402A1">
        <w:t xml:space="preserve">Combined </w:t>
      </w:r>
      <w:r w:rsidRPr="00D402A1">
        <w:t>Investigation and Prosecution Report.</w:t>
      </w:r>
    </w:p>
    <w:p w14:paraId="00B234FE" w14:textId="77777777" w:rsidR="0001576E" w:rsidRPr="00D402A1" w:rsidRDefault="00363AEF" w:rsidP="0001576E">
      <w:pPr>
        <w:pStyle w:val="ListParagraph"/>
      </w:pPr>
      <w:r w:rsidRPr="00D402A1">
        <w:t xml:space="preserve">The </w:t>
      </w:r>
      <w:r w:rsidRPr="00D402A1">
        <w:rPr>
          <w:b/>
          <w:bCs/>
        </w:rPr>
        <w:t>approval officer</w:t>
      </w:r>
      <w:r w:rsidRPr="00D402A1">
        <w:t xml:space="preserve"> will make the final investigation enforcement decision on whether a prosecution is appropriate following engagement with the </w:t>
      </w:r>
      <w:r w:rsidRPr="00D402A1">
        <w:rPr>
          <w:b/>
          <w:bCs/>
        </w:rPr>
        <w:t>lead investigator</w:t>
      </w:r>
      <w:r w:rsidRPr="00D402A1">
        <w:t xml:space="preserve">, the </w:t>
      </w:r>
      <w:r w:rsidR="0001576E" w:rsidRPr="00D402A1">
        <w:rPr>
          <w:b/>
          <w:bCs/>
        </w:rPr>
        <w:t>relevant</w:t>
      </w:r>
      <w:r w:rsidRPr="00D402A1">
        <w:rPr>
          <w:b/>
          <w:bCs/>
        </w:rPr>
        <w:t xml:space="preserve"> director</w:t>
      </w:r>
      <w:r w:rsidRPr="00D402A1">
        <w:t xml:space="preserve"> other interested parties such as </w:t>
      </w:r>
      <w:r w:rsidR="0001576E" w:rsidRPr="00D402A1">
        <w:t>HoPs</w:t>
      </w:r>
      <w:r w:rsidRPr="00D402A1">
        <w:t xml:space="preserve">, technical specialists and, where relevant, the </w:t>
      </w:r>
      <w:r w:rsidRPr="00D402A1">
        <w:rPr>
          <w:b/>
          <w:bCs/>
        </w:rPr>
        <w:t>solicitor agent</w:t>
      </w:r>
      <w:r w:rsidRPr="00D402A1">
        <w:t>, recording</w:t>
      </w:r>
      <w:r w:rsidR="0001576E" w:rsidRPr="00D402A1">
        <w:t xml:space="preserve"> </w:t>
      </w:r>
      <w:r w:rsidRPr="00D402A1">
        <w:t>/</w:t>
      </w:r>
      <w:r w:rsidR="0001576E" w:rsidRPr="00D402A1">
        <w:t xml:space="preserve"> </w:t>
      </w:r>
      <w:r w:rsidRPr="00D402A1">
        <w:t>referring to any advice given</w:t>
      </w:r>
      <w:r w:rsidR="00ED2DE3" w:rsidRPr="00D402A1">
        <w:t xml:space="preserve">. </w:t>
      </w:r>
    </w:p>
    <w:p w14:paraId="074EF179" w14:textId="21EBCDB1" w:rsidR="00363AEF" w:rsidRPr="00D402A1" w:rsidRDefault="00363AEF" w:rsidP="00F647FA">
      <w:pPr>
        <w:pStyle w:val="ListParagraph"/>
      </w:pPr>
      <w:r w:rsidRPr="00D402A1">
        <w:t xml:space="preserve">The final enforcement decision should be taken as soon as is reasonably practicable after receiving the enforcement recommendation from the </w:t>
      </w:r>
      <w:r w:rsidRPr="00D402A1">
        <w:rPr>
          <w:b/>
          <w:bCs/>
        </w:rPr>
        <w:t>lead investigator</w:t>
      </w:r>
      <w:r w:rsidRPr="00D402A1">
        <w:t xml:space="preserve">. This final investigation enforcement decision must be made in accordance with the EPS, </w:t>
      </w:r>
      <w:r w:rsidR="0001576E" w:rsidRPr="00D402A1">
        <w:t xml:space="preserve">the </w:t>
      </w:r>
      <w:r w:rsidRPr="00D402A1">
        <w:t xml:space="preserve">EMM and the Code for Crown Prosecutors reflecting the relevant jurisdiction </w:t>
      </w:r>
      <w:sdt>
        <w:sdtPr>
          <w:id w:val="1070618220"/>
          <w:citation/>
        </w:sdtPr>
        <w:sdtContent>
          <w:r w:rsidR="003D77D9" w:rsidRPr="00D402A1">
            <w:fldChar w:fldCharType="begin"/>
          </w:r>
          <w:r w:rsidR="003D77D9" w:rsidRPr="00D402A1">
            <w:instrText xml:space="preserve"> CITATION The \l 2057  \m Cro</w:instrText>
          </w:r>
          <w:r w:rsidR="003D77D9" w:rsidRPr="00D402A1">
            <w:fldChar w:fldCharType="separate"/>
          </w:r>
          <w:r w:rsidR="00585805" w:rsidRPr="00D402A1">
            <w:t>[31, 32]</w:t>
          </w:r>
          <w:r w:rsidR="003D77D9" w:rsidRPr="00D402A1">
            <w:fldChar w:fldCharType="end"/>
          </w:r>
        </w:sdtContent>
      </w:sdt>
      <w:r w:rsidR="00ED2DE3" w:rsidRPr="00D402A1">
        <w:t xml:space="preserve">. </w:t>
      </w:r>
      <w:r w:rsidR="0001576E" w:rsidRPr="00D402A1">
        <w:t>The</w:t>
      </w:r>
      <w:r w:rsidRPr="00D402A1">
        <w:t xml:space="preserve"> EPS sets outs when ONR will normally prosecute (or recommend prosecution in Scotland). The EPS also states other circumstances, such as public interest, where they may consider or recommend prosecution </w:t>
      </w:r>
      <w:r w:rsidR="00A32729" w:rsidRPr="00D402A1">
        <w:t>(refer to</w:t>
      </w:r>
      <w:r w:rsidRPr="00D402A1">
        <w:t xml:space="preserve"> </w:t>
      </w:r>
      <w:r w:rsidR="00CC2327" w:rsidRPr="00D402A1">
        <w:t>para</w:t>
      </w:r>
      <w:r w:rsidR="00D12334" w:rsidRPr="00D402A1">
        <w:t>s</w:t>
      </w:r>
      <w:r w:rsidR="0001576E" w:rsidRPr="00D402A1">
        <w:t>.,</w:t>
      </w:r>
      <w:r w:rsidR="00CC2327" w:rsidRPr="00D402A1">
        <w:t xml:space="preserve"> </w:t>
      </w:r>
      <w:r w:rsidR="00D12334" w:rsidRPr="00D402A1">
        <w:fldChar w:fldCharType="begin"/>
      </w:r>
      <w:r w:rsidR="00D12334" w:rsidRPr="00D402A1">
        <w:instrText xml:space="preserve"> REF _Ref161060494 \r \h </w:instrText>
      </w:r>
      <w:r w:rsidR="004631BE" w:rsidRPr="00D402A1">
        <w:instrText xml:space="preserve"> \* MERGEFORMAT </w:instrText>
      </w:r>
      <w:r w:rsidR="00D12334" w:rsidRPr="00D402A1">
        <w:fldChar w:fldCharType="separate"/>
      </w:r>
      <w:r w:rsidR="006C4027" w:rsidRPr="00D402A1">
        <w:rPr>
          <w:cs/>
        </w:rPr>
        <w:t>‎</w:t>
      </w:r>
      <w:r w:rsidR="006C4027" w:rsidRPr="00D402A1">
        <w:t>103</w:t>
      </w:r>
      <w:r w:rsidR="00D12334" w:rsidRPr="00D402A1">
        <w:fldChar w:fldCharType="end"/>
      </w:r>
      <w:r w:rsidR="00D12334" w:rsidRPr="00D402A1">
        <w:t xml:space="preserve"> and </w:t>
      </w:r>
      <w:r w:rsidR="00D12334" w:rsidRPr="00D402A1">
        <w:fldChar w:fldCharType="begin"/>
      </w:r>
      <w:r w:rsidR="00D12334" w:rsidRPr="00D402A1">
        <w:instrText xml:space="preserve"> REF _Ref161060496 \r \h </w:instrText>
      </w:r>
      <w:r w:rsidR="004631BE" w:rsidRPr="00D402A1">
        <w:instrText xml:space="preserve"> \* MERGEFORMAT </w:instrText>
      </w:r>
      <w:r w:rsidR="00D12334" w:rsidRPr="00D402A1">
        <w:fldChar w:fldCharType="separate"/>
      </w:r>
      <w:r w:rsidR="006C4027" w:rsidRPr="00D402A1">
        <w:rPr>
          <w:cs/>
        </w:rPr>
        <w:t>‎</w:t>
      </w:r>
      <w:r w:rsidR="006C4027" w:rsidRPr="00D402A1">
        <w:t>104</w:t>
      </w:r>
      <w:r w:rsidR="00D12334" w:rsidRPr="00D402A1">
        <w:fldChar w:fldCharType="end"/>
      </w:r>
      <w:r w:rsidRPr="00D402A1">
        <w:t>).</w:t>
      </w:r>
    </w:p>
    <w:p w14:paraId="7A926C05" w14:textId="6A2B00F5" w:rsidR="00363AEF" w:rsidRPr="00D402A1" w:rsidRDefault="00363AEF" w:rsidP="0001576E">
      <w:pPr>
        <w:pStyle w:val="ListParagraph"/>
      </w:pPr>
      <w:r w:rsidRPr="00D402A1">
        <w:t xml:space="preserve">In </w:t>
      </w:r>
      <w:r w:rsidRPr="00D402A1">
        <w:rPr>
          <w:b/>
          <w:bCs/>
        </w:rPr>
        <w:t>England &amp; Wales</w:t>
      </w:r>
      <w:r w:rsidRPr="00D402A1">
        <w:t xml:space="preserve"> when considering a case for prosecution, the </w:t>
      </w:r>
      <w:r w:rsidRPr="00D402A1">
        <w:rPr>
          <w:b/>
          <w:bCs/>
        </w:rPr>
        <w:t>approval officer</w:t>
      </w:r>
      <w:r w:rsidRPr="00D402A1">
        <w:t xml:space="preserve"> must ensure that:</w:t>
      </w:r>
    </w:p>
    <w:p w14:paraId="5E46FD71" w14:textId="70ECDCA5" w:rsidR="00363AEF" w:rsidRPr="00D402A1" w:rsidRDefault="00363AEF" w:rsidP="0010571B">
      <w:pPr>
        <w:pStyle w:val="Bulletlist1"/>
      </w:pPr>
      <w:r w:rsidRPr="00D402A1">
        <w:t xml:space="preserve">The legislation has been properly applied. </w:t>
      </w:r>
    </w:p>
    <w:p w14:paraId="6475BB2E" w14:textId="49D99F2D" w:rsidR="00363AEF" w:rsidRPr="00D402A1" w:rsidRDefault="00363AEF" w:rsidP="0010571B">
      <w:pPr>
        <w:pStyle w:val="Bulletlist1"/>
      </w:pPr>
      <w:r w:rsidRPr="00D402A1">
        <w:lastRenderedPageBreak/>
        <w:t xml:space="preserve">All relevant material and evidence are available in an admissible form. </w:t>
      </w:r>
    </w:p>
    <w:p w14:paraId="139AB977" w14:textId="3CBC574A" w:rsidR="00363AEF" w:rsidRPr="00D402A1" w:rsidRDefault="00363AEF" w:rsidP="0010571B">
      <w:pPr>
        <w:pStyle w:val="Bulletlist1"/>
      </w:pPr>
      <w:r w:rsidRPr="00D402A1">
        <w:t>Inspectors have identified any material that may undermine the prosecution case or assist the defence.</w:t>
      </w:r>
    </w:p>
    <w:p w14:paraId="31C9D755" w14:textId="79978350" w:rsidR="00363AEF" w:rsidRPr="00D402A1" w:rsidRDefault="00363AEF" w:rsidP="0010571B">
      <w:pPr>
        <w:pStyle w:val="Bulletlist1"/>
      </w:pPr>
      <w:r w:rsidRPr="00D402A1">
        <w:t>ONR has acted in compliance with the Human Rights Act 1998.</w:t>
      </w:r>
    </w:p>
    <w:p w14:paraId="2756AE33" w14:textId="72BF5D68" w:rsidR="00363AEF" w:rsidRPr="00D402A1" w:rsidRDefault="00363AEF" w:rsidP="0010571B">
      <w:pPr>
        <w:pStyle w:val="Bulletlist1"/>
      </w:pPr>
      <w:r w:rsidRPr="00D402A1">
        <w:t>The general principles within section 2 of the CPS Code for Crown Prosecutors are met</w:t>
      </w:r>
      <w:r w:rsidR="003D77D9" w:rsidRPr="00D402A1">
        <w:t xml:space="preserve"> </w:t>
      </w:r>
      <w:sdt>
        <w:sdtPr>
          <w:id w:val="-1392651760"/>
          <w:citation/>
        </w:sdtPr>
        <w:sdtContent>
          <w:r w:rsidR="003D77D9" w:rsidRPr="00D402A1">
            <w:fldChar w:fldCharType="begin"/>
          </w:r>
          <w:r w:rsidR="003D77D9" w:rsidRPr="00D402A1">
            <w:instrText xml:space="preserve">CITATION The \l 2057 </w:instrText>
          </w:r>
          <w:r w:rsidR="003D77D9" w:rsidRPr="00D402A1">
            <w:fldChar w:fldCharType="separate"/>
          </w:r>
          <w:r w:rsidR="00585805" w:rsidRPr="00D402A1">
            <w:t>[31]</w:t>
          </w:r>
          <w:r w:rsidR="003D77D9" w:rsidRPr="00D402A1">
            <w:fldChar w:fldCharType="end"/>
          </w:r>
        </w:sdtContent>
      </w:sdt>
      <w:r w:rsidRPr="00D402A1">
        <w:t>.</w:t>
      </w:r>
    </w:p>
    <w:p w14:paraId="43659798" w14:textId="17100EE4" w:rsidR="00363AEF" w:rsidRPr="00D402A1" w:rsidRDefault="00363AEF" w:rsidP="0094747C">
      <w:pPr>
        <w:pStyle w:val="ListParagraph"/>
      </w:pPr>
      <w:r w:rsidRPr="00D402A1">
        <w:t xml:space="preserve">The </w:t>
      </w:r>
      <w:r w:rsidRPr="00D402A1">
        <w:rPr>
          <w:b/>
          <w:bCs/>
        </w:rPr>
        <w:t>approval officer</w:t>
      </w:r>
      <w:r w:rsidRPr="00D402A1">
        <w:t>, before they can make a final decision to proceed to a prosecution, must apply the CPS Code for Crown Prosecutors Full Code Test, which consists of two stage</w:t>
      </w:r>
      <w:r w:rsidR="0094747C" w:rsidRPr="00D402A1">
        <w:t xml:space="preserve"> (further guidance is provided in </w:t>
      </w:r>
      <w:sdt>
        <w:sdtPr>
          <w:id w:val="-604344042"/>
          <w:citation/>
        </w:sdtPr>
        <w:sdtContent>
          <w:r w:rsidR="0094747C" w:rsidRPr="00D402A1">
            <w:fldChar w:fldCharType="begin"/>
          </w:r>
          <w:r w:rsidR="003D77D9" w:rsidRPr="00D402A1">
            <w:instrText xml:space="preserve">CITATION Placeholder2 \l 2057 </w:instrText>
          </w:r>
          <w:r w:rsidR="0094747C" w:rsidRPr="00D402A1">
            <w:fldChar w:fldCharType="separate"/>
          </w:r>
          <w:r w:rsidR="00585805" w:rsidRPr="00D402A1">
            <w:t>[33]</w:t>
          </w:r>
          <w:r w:rsidR="0094747C" w:rsidRPr="00D402A1">
            <w:fldChar w:fldCharType="end"/>
          </w:r>
        </w:sdtContent>
      </w:sdt>
      <w:r w:rsidR="0094747C" w:rsidRPr="00D402A1">
        <w:t>)</w:t>
      </w:r>
      <w:r w:rsidR="00DE0535" w:rsidRPr="00D402A1">
        <w:t>:</w:t>
      </w:r>
      <w:r w:rsidR="00ED2DE3" w:rsidRPr="00D402A1">
        <w:t xml:space="preserve"> </w:t>
      </w:r>
    </w:p>
    <w:p w14:paraId="2B757D7C" w14:textId="3B9D4089" w:rsidR="00363AEF" w:rsidRPr="00D402A1" w:rsidRDefault="00363AEF" w:rsidP="0010571B">
      <w:pPr>
        <w:pStyle w:val="Bulletlist1"/>
      </w:pPr>
      <w:r w:rsidRPr="00D402A1">
        <w:t>The Evidential stage</w:t>
      </w:r>
      <w:r w:rsidR="003D77D9" w:rsidRPr="00D402A1">
        <w:t>; and,</w:t>
      </w:r>
    </w:p>
    <w:p w14:paraId="555BBAAA" w14:textId="1AC18942" w:rsidR="00363AEF" w:rsidRPr="00D402A1" w:rsidRDefault="00363AEF" w:rsidP="0010571B">
      <w:pPr>
        <w:pStyle w:val="Bulletlist1"/>
      </w:pPr>
      <w:r w:rsidRPr="00D402A1">
        <w:t>The Public Interest stage</w:t>
      </w:r>
      <w:r w:rsidR="003D77D9" w:rsidRPr="00D402A1">
        <w:t>.</w:t>
      </w:r>
    </w:p>
    <w:p w14:paraId="3B14E393" w14:textId="68E87152" w:rsidR="00363AEF" w:rsidRPr="00D402A1" w:rsidRDefault="00363AEF" w:rsidP="0001576E">
      <w:pPr>
        <w:pStyle w:val="ListParagraph"/>
      </w:pPr>
      <w:r w:rsidRPr="00D402A1">
        <w:t>The CPS Code also includes the Threshold Test, which does not apply to ONR and need not be considered</w:t>
      </w:r>
      <w:r w:rsidR="00ED2DE3" w:rsidRPr="00D402A1">
        <w:t xml:space="preserve">. </w:t>
      </w:r>
    </w:p>
    <w:p w14:paraId="2B6B53BF" w14:textId="1AADAD09" w:rsidR="00363AEF" w:rsidRPr="00D402A1" w:rsidRDefault="00363AEF" w:rsidP="0001576E">
      <w:pPr>
        <w:pStyle w:val="ListParagraph"/>
      </w:pPr>
      <w:r w:rsidRPr="00D402A1">
        <w:t xml:space="preserve">In </w:t>
      </w:r>
      <w:r w:rsidRPr="00D402A1">
        <w:rPr>
          <w:b/>
          <w:bCs/>
        </w:rPr>
        <w:t>Scotland</w:t>
      </w:r>
      <w:r w:rsidRPr="00D402A1">
        <w:t>, recommendations to prosecute are made to a Procurator Fiscal. In such cases, the COPFS Prosecution Code should be referred to and applied to the ONR decision making process</w:t>
      </w:r>
      <w:r w:rsidR="003D77D9" w:rsidRPr="00D402A1">
        <w:t xml:space="preserve"> </w:t>
      </w:r>
      <w:sdt>
        <w:sdtPr>
          <w:id w:val="-598102334"/>
          <w:citation/>
        </w:sdtPr>
        <w:sdtContent>
          <w:r w:rsidR="003D77D9" w:rsidRPr="00D402A1">
            <w:fldChar w:fldCharType="begin"/>
          </w:r>
          <w:r w:rsidR="003D77D9" w:rsidRPr="00D402A1">
            <w:instrText xml:space="preserve">CITATION Cro \l 2057 </w:instrText>
          </w:r>
          <w:r w:rsidR="003D77D9" w:rsidRPr="00D402A1">
            <w:fldChar w:fldCharType="separate"/>
          </w:r>
          <w:r w:rsidR="00585805" w:rsidRPr="00D402A1">
            <w:t>[32]</w:t>
          </w:r>
          <w:r w:rsidR="003D77D9" w:rsidRPr="00D402A1">
            <w:fldChar w:fldCharType="end"/>
          </w:r>
        </w:sdtContent>
      </w:sdt>
      <w:r w:rsidRPr="00D402A1">
        <w:t>.</w:t>
      </w:r>
    </w:p>
    <w:p w14:paraId="4F789BF4" w14:textId="2F5781A6" w:rsidR="00363AEF" w:rsidRPr="00D402A1" w:rsidRDefault="00363AEF" w:rsidP="0001576E">
      <w:pPr>
        <w:pStyle w:val="ListParagraph"/>
      </w:pPr>
      <w:r w:rsidRPr="00D402A1">
        <w:t>If there is an internal challenge to the final investigation enforcement decision then the guidance in para</w:t>
      </w:r>
      <w:r w:rsidR="0094747C" w:rsidRPr="00D402A1">
        <w:t>.,</w:t>
      </w:r>
      <w:r w:rsidRPr="00D402A1">
        <w:t xml:space="preserve"> </w:t>
      </w:r>
      <w:r w:rsidR="0096220A" w:rsidRPr="00D402A1">
        <w:fldChar w:fldCharType="begin"/>
      </w:r>
      <w:r w:rsidR="0096220A" w:rsidRPr="00D402A1">
        <w:instrText xml:space="preserve"> REF _Ref161060633 \r \h </w:instrText>
      </w:r>
      <w:r w:rsidR="004631BE" w:rsidRPr="00D402A1">
        <w:instrText xml:space="preserve"> \* MERGEFORMAT </w:instrText>
      </w:r>
      <w:r w:rsidR="0096220A" w:rsidRPr="00D402A1">
        <w:fldChar w:fldCharType="separate"/>
      </w:r>
      <w:r w:rsidR="006C4027" w:rsidRPr="00D402A1">
        <w:rPr>
          <w:cs/>
        </w:rPr>
        <w:t>‎</w:t>
      </w:r>
      <w:r w:rsidR="006C4027" w:rsidRPr="00D402A1">
        <w:t>82</w:t>
      </w:r>
      <w:r w:rsidR="0096220A" w:rsidRPr="00D402A1">
        <w:fldChar w:fldCharType="end"/>
      </w:r>
      <w:r w:rsidRPr="00D402A1">
        <w:t>, relating to difference of regulatory opinion, should be applied.</w:t>
      </w:r>
    </w:p>
    <w:p w14:paraId="6103CA1D" w14:textId="56A3D934" w:rsidR="00363AEF" w:rsidRPr="00D402A1" w:rsidRDefault="0094747C" w:rsidP="0001576E">
      <w:pPr>
        <w:pStyle w:val="ListParagraph"/>
      </w:pPr>
      <w:bookmarkStart w:id="32" w:name="_Ref161060494"/>
      <w:r w:rsidRPr="00D402A1">
        <w:t>The</w:t>
      </w:r>
      <w:r w:rsidR="00363AEF" w:rsidRPr="00D402A1">
        <w:t xml:space="preserve"> EPS states that ONR will normally prosecute (or recommend prosecution in Scotland), where, following an investigation or other regulatory contact, one or more of the following circumstances apply:</w:t>
      </w:r>
      <w:bookmarkEnd w:id="32"/>
      <w:r w:rsidR="00363AEF" w:rsidRPr="00D402A1">
        <w:t xml:space="preserve"> </w:t>
      </w:r>
    </w:p>
    <w:p w14:paraId="696D98A5" w14:textId="0E880D14" w:rsidR="00363AEF" w:rsidRPr="00D402A1" w:rsidRDefault="00363AEF" w:rsidP="0010571B">
      <w:pPr>
        <w:pStyle w:val="Bulletlist1"/>
      </w:pPr>
      <w:r w:rsidRPr="00D402A1">
        <w:t xml:space="preserve">Death was a result of a breach of the legislation. </w:t>
      </w:r>
    </w:p>
    <w:p w14:paraId="2C85D12D" w14:textId="146A76AF" w:rsidR="00363AEF" w:rsidRPr="00D402A1" w:rsidRDefault="00363AEF" w:rsidP="0010571B">
      <w:pPr>
        <w:pStyle w:val="Bulletlist1"/>
      </w:pPr>
      <w:r w:rsidRPr="00D402A1">
        <w:t xml:space="preserve">The gravity of an alleged offence, taken together with the seriousness of any actual or potential harm, or the general record and approach of the offender warrants it. </w:t>
      </w:r>
    </w:p>
    <w:p w14:paraId="24B68005" w14:textId="5357D6D0" w:rsidR="00363AEF" w:rsidRPr="00D402A1" w:rsidRDefault="00363AEF" w:rsidP="0010571B">
      <w:pPr>
        <w:pStyle w:val="Bulletlist1"/>
      </w:pPr>
      <w:r w:rsidRPr="00D402A1">
        <w:t xml:space="preserve">There has been reckless disregard of health and safety, security, transport or safeguards requirements. </w:t>
      </w:r>
    </w:p>
    <w:p w14:paraId="0859FD09" w14:textId="6BD8CF17" w:rsidR="00363AEF" w:rsidRPr="00D402A1" w:rsidRDefault="00363AEF" w:rsidP="0010571B">
      <w:pPr>
        <w:pStyle w:val="Bulletlist1"/>
      </w:pPr>
      <w:r w:rsidRPr="00D402A1">
        <w:t xml:space="preserve">There have been repeated breaches which give rise to significant risk, or persistent and significant poor compliance. </w:t>
      </w:r>
    </w:p>
    <w:p w14:paraId="7F4D051A" w14:textId="778D83E9" w:rsidR="00363AEF" w:rsidRPr="00D402A1" w:rsidRDefault="00363AEF" w:rsidP="0010571B">
      <w:pPr>
        <w:pStyle w:val="Bulletlist1"/>
      </w:pPr>
      <w:r w:rsidRPr="00D402A1">
        <w:t xml:space="preserve">A dutyholder’s standard of managing its legal responsibilities is found to be far below what is required by the legislation and to be giving rise to significant risk. </w:t>
      </w:r>
    </w:p>
    <w:p w14:paraId="48C9B78C" w14:textId="0B0A8AD7" w:rsidR="00363AEF" w:rsidRPr="00D402A1" w:rsidRDefault="00363AEF" w:rsidP="0010571B">
      <w:pPr>
        <w:pStyle w:val="Bulletlist1"/>
      </w:pPr>
      <w:r w:rsidRPr="00D402A1">
        <w:lastRenderedPageBreak/>
        <w:t xml:space="preserve">There has been a failure to comply with a notice or direction. </w:t>
      </w:r>
    </w:p>
    <w:p w14:paraId="7D934E7F" w14:textId="2E7D2410" w:rsidR="00363AEF" w:rsidRPr="00D402A1" w:rsidRDefault="00363AEF" w:rsidP="0010571B">
      <w:pPr>
        <w:pStyle w:val="Bulletlist1"/>
      </w:pPr>
      <w:r w:rsidRPr="00D402A1">
        <w:t>False information has been supplied wilfully, or there has been an intent to deceive, in relation to a matter which gives rise to significant risk.</w:t>
      </w:r>
    </w:p>
    <w:p w14:paraId="173759C5" w14:textId="11DD3802" w:rsidR="00363AEF" w:rsidRPr="00D402A1" w:rsidRDefault="00363AEF" w:rsidP="0010571B">
      <w:pPr>
        <w:pStyle w:val="Bulletlist1"/>
      </w:pPr>
      <w:r w:rsidRPr="00D402A1">
        <w:t>Inspectors have been intentionally obstructed in the lawful course of their duties.</w:t>
      </w:r>
    </w:p>
    <w:p w14:paraId="401B5E98" w14:textId="34AA7226" w:rsidR="00363AEF" w:rsidRPr="00D402A1" w:rsidRDefault="00533847" w:rsidP="0001576E">
      <w:pPr>
        <w:pStyle w:val="ListParagraph"/>
      </w:pPr>
      <w:bookmarkStart w:id="33" w:name="_Ref161060496"/>
      <w:r w:rsidRPr="00D402A1">
        <w:t>The</w:t>
      </w:r>
      <w:r w:rsidR="00363AEF" w:rsidRPr="00D402A1">
        <w:t xml:space="preserve"> EPS also states that ONR will, in the public interest, consider prosecution or recommend prosecution, where following an investigation or other regulatory contact, one or more of the following circumstances apply:</w:t>
      </w:r>
      <w:bookmarkEnd w:id="33"/>
    </w:p>
    <w:p w14:paraId="7508C2B6" w14:textId="25375BF5" w:rsidR="00363AEF" w:rsidRPr="00D402A1" w:rsidRDefault="00363AEF" w:rsidP="0010571B">
      <w:pPr>
        <w:pStyle w:val="Bulletlist1"/>
      </w:pPr>
      <w:r w:rsidRPr="00D402A1">
        <w:t>It is appropriate in the circumstances to draw general attention to the need for compliance with the law and the maintenance of standards required by law, and conviction may deter others from similar failures to comply with the law.</w:t>
      </w:r>
    </w:p>
    <w:p w14:paraId="6C22A39F" w14:textId="57CF7A01" w:rsidR="00363AEF" w:rsidRPr="00D402A1" w:rsidRDefault="00363AEF" w:rsidP="0010571B">
      <w:pPr>
        <w:pStyle w:val="Bulletlist1"/>
      </w:pPr>
      <w:r w:rsidRPr="00D402A1">
        <w:t>A breach which gives rise to significant risk has continued despite relevant warnings from employees, or their representatives, or from others affected by a work activity.</w:t>
      </w:r>
    </w:p>
    <w:p w14:paraId="07EBECFF" w14:textId="7A2DDFF8" w:rsidR="00363AEF" w:rsidRPr="00D402A1" w:rsidRDefault="00363AEF" w:rsidP="00817E3E">
      <w:pPr>
        <w:pStyle w:val="Heading3"/>
      </w:pPr>
      <w:r w:rsidRPr="00D402A1">
        <w:t xml:space="preserve">Step 4.7 </w:t>
      </w:r>
      <w:r w:rsidR="00533847" w:rsidRPr="00D402A1">
        <w:t xml:space="preserve">– </w:t>
      </w:r>
      <w:r w:rsidRPr="00D402A1">
        <w:t>Communicate</w:t>
      </w:r>
      <w:r w:rsidR="00533847" w:rsidRPr="00D402A1">
        <w:t xml:space="preserve"> o</w:t>
      </w:r>
      <w:r w:rsidRPr="00D402A1">
        <w:t>utcome</w:t>
      </w:r>
    </w:p>
    <w:p w14:paraId="00EFAB36" w14:textId="585F8D3D" w:rsidR="00363AEF" w:rsidRPr="00D402A1" w:rsidRDefault="00363AEF" w:rsidP="00533847">
      <w:pPr>
        <w:pStyle w:val="ListParagraph"/>
      </w:pPr>
      <w:r w:rsidRPr="00D402A1">
        <w:t>The</w:t>
      </w:r>
      <w:r w:rsidR="00D402A1" w:rsidRPr="00D402A1">
        <w:t xml:space="preserve"> relevant director </w:t>
      </w:r>
      <w:r w:rsidRPr="00D402A1">
        <w:t xml:space="preserve">should be notified of the investigation decision. </w:t>
      </w:r>
      <w:r w:rsidR="00F4178D" w:rsidRPr="00D402A1">
        <w:br/>
      </w:r>
      <w:r w:rsidRPr="00D402A1">
        <w:t>Interested parties should be identified by the lead investigator, and, as appropriate, are to be advised of the outcome of the investigation, any actions required, and by whom</w:t>
      </w:r>
      <w:r w:rsidR="00ED2DE3" w:rsidRPr="00D402A1">
        <w:t xml:space="preserve">. </w:t>
      </w:r>
      <w:r w:rsidRPr="00D402A1">
        <w:t>These include:</w:t>
      </w:r>
    </w:p>
    <w:p w14:paraId="0587EF6B" w14:textId="021CA2B0" w:rsidR="00363AEF" w:rsidRPr="00D402A1" w:rsidRDefault="00363AEF" w:rsidP="0010571B">
      <w:pPr>
        <w:pStyle w:val="Bulletlist1"/>
      </w:pPr>
      <w:r w:rsidRPr="00D402A1">
        <w:t>Any bereaved family.</w:t>
      </w:r>
    </w:p>
    <w:p w14:paraId="4AF88336" w14:textId="1F99E46D" w:rsidR="00363AEF" w:rsidRPr="00D402A1" w:rsidRDefault="00363AEF" w:rsidP="0010571B">
      <w:pPr>
        <w:pStyle w:val="Bulletlist1"/>
      </w:pPr>
      <w:r w:rsidRPr="00D402A1">
        <w:t>Any injured person.</w:t>
      </w:r>
    </w:p>
    <w:p w14:paraId="3ACE7B74" w14:textId="6DDCDCB3" w:rsidR="00363AEF" w:rsidRPr="00D402A1" w:rsidRDefault="00363AEF" w:rsidP="0010571B">
      <w:pPr>
        <w:pStyle w:val="Bulletlist1"/>
      </w:pPr>
      <w:r w:rsidRPr="00D402A1">
        <w:t>Any complainant.</w:t>
      </w:r>
    </w:p>
    <w:p w14:paraId="1E62DAA6" w14:textId="40CFB204" w:rsidR="00363AEF" w:rsidRPr="00D402A1" w:rsidRDefault="00363AEF" w:rsidP="0010571B">
      <w:pPr>
        <w:pStyle w:val="Bulletlist1"/>
      </w:pPr>
      <w:r w:rsidRPr="00D402A1">
        <w:t xml:space="preserve">The </w:t>
      </w:r>
      <w:r w:rsidR="00A72420" w:rsidRPr="00D402A1">
        <w:t>dutyholder</w:t>
      </w:r>
      <w:r w:rsidRPr="00D402A1">
        <w:t>(s).</w:t>
      </w:r>
    </w:p>
    <w:p w14:paraId="516ACD0C" w14:textId="53B48EA2" w:rsidR="00363AEF" w:rsidRPr="00D402A1" w:rsidRDefault="00363AEF" w:rsidP="0010571B">
      <w:pPr>
        <w:pStyle w:val="Bulletlist1"/>
      </w:pPr>
      <w:r w:rsidRPr="00D402A1">
        <w:t>Any employee/safety representatives.</w:t>
      </w:r>
    </w:p>
    <w:p w14:paraId="09492ECA" w14:textId="50D0D064" w:rsidR="00363AEF" w:rsidRPr="00D402A1" w:rsidRDefault="00363AEF" w:rsidP="0010571B">
      <w:pPr>
        <w:pStyle w:val="Bulletlist1"/>
      </w:pPr>
      <w:r w:rsidRPr="00D402A1">
        <w:t>Other parts of ONR.</w:t>
      </w:r>
    </w:p>
    <w:p w14:paraId="57949E4C" w14:textId="75D7699C" w:rsidR="00363AEF" w:rsidRPr="00D402A1" w:rsidRDefault="00363AEF" w:rsidP="0010571B">
      <w:pPr>
        <w:pStyle w:val="Bulletlist1"/>
      </w:pPr>
      <w:r w:rsidRPr="00D402A1">
        <w:t>Other agencies.</w:t>
      </w:r>
    </w:p>
    <w:p w14:paraId="7B89BC2C" w14:textId="63FB8B58" w:rsidR="00363AEF" w:rsidRPr="00D402A1" w:rsidRDefault="00363AEF" w:rsidP="0010571B">
      <w:pPr>
        <w:pStyle w:val="Bulletlist1"/>
      </w:pPr>
      <w:r w:rsidRPr="00D402A1">
        <w:t>Other stakeholders e.g. trade associations.</w:t>
      </w:r>
    </w:p>
    <w:p w14:paraId="6E04D9C5" w14:textId="3D675A95" w:rsidR="00363AEF" w:rsidRPr="00D402A1" w:rsidRDefault="00363AEF" w:rsidP="00533847">
      <w:pPr>
        <w:pStyle w:val="ListParagraph"/>
      </w:pPr>
      <w:r w:rsidRPr="00D402A1">
        <w:t xml:space="preserve">If the decision is </w:t>
      </w:r>
      <w:r w:rsidRPr="00D402A1">
        <w:rPr>
          <w:b/>
          <w:bCs/>
        </w:rPr>
        <w:t xml:space="preserve">not to proceed with a </w:t>
      </w:r>
      <w:proofErr w:type="gramStart"/>
      <w:r w:rsidRPr="00D402A1">
        <w:rPr>
          <w:b/>
          <w:bCs/>
        </w:rPr>
        <w:t>prosecution</w:t>
      </w:r>
      <w:proofErr w:type="gramEnd"/>
      <w:r w:rsidRPr="00D402A1">
        <w:t xml:space="preserve"> then the victims right to review (VRR) guidance should be followed </w:t>
      </w:r>
      <w:sdt>
        <w:sdtPr>
          <w:id w:val="1239281735"/>
          <w:citation/>
        </w:sdtPr>
        <w:sdtContent>
          <w:r w:rsidR="007A5076" w:rsidRPr="00D402A1">
            <w:fldChar w:fldCharType="begin"/>
          </w:r>
          <w:r w:rsidR="00D543A4" w:rsidRPr="00D402A1">
            <w:instrText xml:space="preserve">CITATION ENF31 \l 2057 </w:instrText>
          </w:r>
          <w:r w:rsidR="007A5076" w:rsidRPr="00D402A1">
            <w:fldChar w:fldCharType="separate"/>
          </w:r>
          <w:r w:rsidR="00585805" w:rsidRPr="00D402A1">
            <w:t>[34]</w:t>
          </w:r>
          <w:r w:rsidR="007A5076" w:rsidRPr="00D402A1">
            <w:fldChar w:fldCharType="end"/>
          </w:r>
        </w:sdtContent>
      </w:sdt>
      <w:r w:rsidRPr="00D402A1">
        <w:t>.</w:t>
      </w:r>
    </w:p>
    <w:p w14:paraId="2AABF944" w14:textId="77777777" w:rsidR="007C112D" w:rsidRPr="00D402A1" w:rsidRDefault="007C112D" w:rsidP="007C112D">
      <w:pPr>
        <w:pStyle w:val="NumList1"/>
        <w:rPr>
          <w:noProof w:val="0"/>
        </w:rPr>
        <w:sectPr w:rsidR="007C112D" w:rsidRPr="00D402A1" w:rsidSect="009D2911">
          <w:pgSz w:w="11906" w:h="16838" w:code="9"/>
          <w:pgMar w:top="1440" w:right="1440" w:bottom="1440" w:left="1440" w:header="397" w:footer="397" w:gutter="0"/>
          <w:cols w:space="312"/>
          <w:docGrid w:linePitch="360"/>
        </w:sectPr>
      </w:pPr>
    </w:p>
    <w:p w14:paraId="4B234916" w14:textId="22B23591" w:rsidR="00363AEF" w:rsidRPr="00D402A1" w:rsidRDefault="00363AEF" w:rsidP="00533847">
      <w:pPr>
        <w:pStyle w:val="ListParagraph"/>
      </w:pPr>
      <w:r w:rsidRPr="00D402A1">
        <w:lastRenderedPageBreak/>
        <w:t xml:space="preserve">If the matter under investigation was a </w:t>
      </w:r>
      <w:r w:rsidR="003D77D9" w:rsidRPr="00D402A1">
        <w:t>w</w:t>
      </w:r>
      <w:r w:rsidRPr="00D402A1">
        <w:t>ork-</w:t>
      </w:r>
      <w:r w:rsidR="003D77D9" w:rsidRPr="00D402A1">
        <w:t>r</w:t>
      </w:r>
      <w:r w:rsidRPr="00D402A1">
        <w:t xml:space="preserve">elated </w:t>
      </w:r>
      <w:r w:rsidR="003D77D9" w:rsidRPr="00D402A1">
        <w:t>d</w:t>
      </w:r>
      <w:r w:rsidRPr="00D402A1">
        <w:t xml:space="preserve">eath, the </w:t>
      </w:r>
      <w:proofErr w:type="gramStart"/>
      <w:r w:rsidRPr="00D402A1">
        <w:t>Coroner</w:t>
      </w:r>
      <w:proofErr w:type="gramEnd"/>
      <w:r w:rsidRPr="00D402A1">
        <w:t xml:space="preserve"> (or in Scotland, the Procurator Fiscal) must be informed that the investigation has concluded and to agree disclosure of information for the purposes of the inquest.</w:t>
      </w:r>
    </w:p>
    <w:p w14:paraId="23B7A7D6" w14:textId="183BB13E" w:rsidR="00363AEF" w:rsidRPr="00D402A1" w:rsidRDefault="00363AEF" w:rsidP="00533847">
      <w:pPr>
        <w:pStyle w:val="ListParagraph"/>
      </w:pPr>
      <w:r w:rsidRPr="00D402A1">
        <w:t>Where appropriate, a communication plan will need to be developed with ONR</w:t>
      </w:r>
      <w:r w:rsidR="00D543A4" w:rsidRPr="00D402A1">
        <w:t>’s</w:t>
      </w:r>
      <w:r w:rsidRPr="00D402A1">
        <w:t xml:space="preserve"> Communications </w:t>
      </w:r>
      <w:r w:rsidR="00D543A4" w:rsidRPr="00D402A1">
        <w:t>t</w:t>
      </w:r>
      <w:r w:rsidRPr="00D402A1">
        <w:t xml:space="preserve">eam </w:t>
      </w:r>
      <w:r w:rsidR="00A32729" w:rsidRPr="00D402A1">
        <w:t>(refer to</w:t>
      </w:r>
      <w:r w:rsidRPr="00D402A1">
        <w:t xml:space="preserve"> </w:t>
      </w:r>
      <w:r w:rsidR="00E26BAA" w:rsidRPr="00D402A1">
        <w:t>para</w:t>
      </w:r>
      <w:r w:rsidR="00D543A4" w:rsidRPr="00D402A1">
        <w:t>.,</w:t>
      </w:r>
      <w:r w:rsidR="00E26BAA" w:rsidRPr="00D402A1">
        <w:t xml:space="preserve"> </w:t>
      </w:r>
      <w:r w:rsidR="00E26BAA" w:rsidRPr="00D402A1">
        <w:fldChar w:fldCharType="begin"/>
      </w:r>
      <w:r w:rsidR="00E26BAA" w:rsidRPr="00D402A1">
        <w:instrText xml:space="preserve"> REF _Ref161060707 \r \h </w:instrText>
      </w:r>
      <w:r w:rsidR="004631BE" w:rsidRPr="00D402A1">
        <w:instrText xml:space="preserve"> \* MERGEFORMAT </w:instrText>
      </w:r>
      <w:r w:rsidR="00E26BAA" w:rsidRPr="00D402A1">
        <w:fldChar w:fldCharType="separate"/>
      </w:r>
      <w:r w:rsidR="006C4027" w:rsidRPr="00D402A1">
        <w:rPr>
          <w:cs/>
        </w:rPr>
        <w:t>‎</w:t>
      </w:r>
      <w:r w:rsidR="006C4027" w:rsidRPr="00D402A1">
        <w:t>75</w:t>
      </w:r>
      <w:r w:rsidR="00E26BAA" w:rsidRPr="00D402A1">
        <w:fldChar w:fldCharType="end"/>
      </w:r>
      <w:r w:rsidRPr="00D402A1">
        <w:t>).</w:t>
      </w:r>
    </w:p>
    <w:p w14:paraId="57AE8439" w14:textId="5893B158" w:rsidR="00363AEF" w:rsidRPr="00D402A1" w:rsidRDefault="00363AEF" w:rsidP="00817E3E">
      <w:pPr>
        <w:pStyle w:val="Heading3"/>
      </w:pPr>
      <w:r w:rsidRPr="00D402A1">
        <w:t xml:space="preserve">Step 4.8 </w:t>
      </w:r>
      <w:r w:rsidR="00D543A4" w:rsidRPr="00D402A1">
        <w:t xml:space="preserve">– </w:t>
      </w:r>
      <w:r w:rsidRPr="00D402A1">
        <w:t>Follow-</w:t>
      </w:r>
      <w:r w:rsidR="00D543A4" w:rsidRPr="00D402A1">
        <w:t>u</w:t>
      </w:r>
      <w:r w:rsidRPr="00D402A1">
        <w:t>p</w:t>
      </w:r>
      <w:r w:rsidR="00D543A4" w:rsidRPr="00D402A1">
        <w:t xml:space="preserve"> ac</w:t>
      </w:r>
      <w:r w:rsidRPr="00D402A1">
        <w:t xml:space="preserve">tion </w:t>
      </w:r>
    </w:p>
    <w:p w14:paraId="5D13637C" w14:textId="5B9A21DC" w:rsidR="00363AEF" w:rsidRPr="00D402A1" w:rsidRDefault="00363AEF" w:rsidP="00533847">
      <w:pPr>
        <w:pStyle w:val="ListParagraph"/>
      </w:pPr>
      <w:r w:rsidRPr="00D402A1">
        <w:t xml:space="preserve">ONR inspectors should undertake any follow-up actions required. </w:t>
      </w:r>
      <w:r w:rsidR="00D543A4" w:rsidRPr="00D402A1">
        <w:br/>
      </w:r>
      <w:proofErr w:type="gramStart"/>
      <w:r w:rsidRPr="00D402A1">
        <w:t>With regard to</w:t>
      </w:r>
      <w:proofErr w:type="gramEnd"/>
      <w:r w:rsidRPr="00D402A1">
        <w:t xml:space="preserve"> dutyholders, this should be in-line with ONR</w:t>
      </w:r>
      <w:r w:rsidR="00D543A4" w:rsidRPr="00D402A1">
        <w:t>’s general i</w:t>
      </w:r>
      <w:r w:rsidRPr="00D402A1">
        <w:t xml:space="preserve">nspection </w:t>
      </w:r>
      <w:r w:rsidR="00D543A4" w:rsidRPr="00D402A1">
        <w:t>g</w:t>
      </w:r>
      <w:r w:rsidRPr="00D402A1">
        <w:t>uide</w:t>
      </w:r>
      <w:r w:rsidR="004663DC" w:rsidRPr="00D402A1">
        <w:t xml:space="preserve"> </w:t>
      </w:r>
      <w:r w:rsidRPr="00D402A1">
        <w:t>and the need for any Regulatory Issues should be considered</w:t>
      </w:r>
      <w:r w:rsidR="00D543A4" w:rsidRPr="00D402A1">
        <w:t xml:space="preserve"> </w:t>
      </w:r>
      <w:sdt>
        <w:sdtPr>
          <w:id w:val="574177819"/>
          <w:citation/>
        </w:sdtPr>
        <w:sdtContent>
          <w:r w:rsidR="00D543A4" w:rsidRPr="00D402A1">
            <w:fldChar w:fldCharType="begin"/>
          </w:r>
          <w:r w:rsidR="00D543A4" w:rsidRPr="00D402A1">
            <w:instrText xml:space="preserve">CITATION RegIss \l 2057 </w:instrText>
          </w:r>
          <w:r w:rsidR="00D543A4" w:rsidRPr="00D402A1">
            <w:fldChar w:fldCharType="separate"/>
          </w:r>
          <w:r w:rsidR="00585805" w:rsidRPr="00D402A1">
            <w:t>[35]</w:t>
          </w:r>
          <w:r w:rsidR="00D543A4" w:rsidRPr="00D402A1">
            <w:fldChar w:fldCharType="end"/>
          </w:r>
        </w:sdtContent>
      </w:sdt>
      <w:r w:rsidRPr="00D402A1">
        <w:t>.</w:t>
      </w:r>
    </w:p>
    <w:p w14:paraId="4BDC71A6" w14:textId="283B8346" w:rsidR="00363AEF" w:rsidRPr="00D402A1" w:rsidRDefault="00363AEF" w:rsidP="00817E3E">
      <w:pPr>
        <w:pStyle w:val="Heading3"/>
      </w:pPr>
      <w:r w:rsidRPr="00D402A1">
        <w:t xml:space="preserve">Step 4.9 </w:t>
      </w:r>
      <w:r w:rsidR="00D543A4" w:rsidRPr="00D402A1">
        <w:t xml:space="preserve">– </w:t>
      </w:r>
      <w:r w:rsidRPr="00D402A1">
        <w:t>Proceed</w:t>
      </w:r>
      <w:r w:rsidR="00D543A4" w:rsidRPr="00D402A1">
        <w:t xml:space="preserve"> </w:t>
      </w:r>
      <w:r w:rsidRPr="00D402A1">
        <w:t xml:space="preserve">to </w:t>
      </w:r>
      <w:r w:rsidR="00D543A4" w:rsidRPr="00D402A1">
        <w:t>p</w:t>
      </w:r>
      <w:r w:rsidRPr="00D402A1">
        <w:t xml:space="preserve">rosecution </w:t>
      </w:r>
    </w:p>
    <w:p w14:paraId="2A37DDE8" w14:textId="490DE723" w:rsidR="00D543A4" w:rsidRPr="00D402A1" w:rsidRDefault="00363AEF" w:rsidP="00533847">
      <w:pPr>
        <w:pStyle w:val="ListParagraph"/>
      </w:pPr>
      <w:r w:rsidRPr="00D402A1">
        <w:t xml:space="preserve">If the </w:t>
      </w:r>
      <w:r w:rsidRPr="00D402A1">
        <w:rPr>
          <w:b/>
          <w:bCs/>
        </w:rPr>
        <w:t>approval officer</w:t>
      </w:r>
      <w:r w:rsidRPr="00D402A1">
        <w:t xml:space="preserve"> makes the decision to proceed to or recommend a prosecution, the proceedings through to court will be led by ONR’s solicitor agent supported as necessary by ONR inspectors and DDS staff, or in Scotland</w:t>
      </w:r>
      <w:r w:rsidR="009A2BB2" w:rsidRPr="00D402A1">
        <w:t>,</w:t>
      </w:r>
      <w:r w:rsidRPr="00D402A1">
        <w:t xml:space="preserve"> by</w:t>
      </w:r>
      <w:r w:rsidR="009A2BB2" w:rsidRPr="00D402A1">
        <w:t xml:space="preserve"> the</w:t>
      </w:r>
      <w:r w:rsidRPr="00D402A1">
        <w:t xml:space="preserve"> COPFS</w:t>
      </w:r>
      <w:r w:rsidR="00ED2DE3" w:rsidRPr="00D402A1">
        <w:t xml:space="preserve">. </w:t>
      </w:r>
    </w:p>
    <w:p w14:paraId="6300D2D5" w14:textId="0E27DC37" w:rsidR="00363AEF" w:rsidRPr="00D402A1" w:rsidRDefault="00363AEF" w:rsidP="00533847">
      <w:pPr>
        <w:pStyle w:val="ListParagraph"/>
      </w:pPr>
      <w:r w:rsidRPr="00D402A1">
        <w:t xml:space="preserve">ONR’s involvement is likely to be in the following areas: technical support from the </w:t>
      </w:r>
      <w:r w:rsidRPr="00D402A1">
        <w:rPr>
          <w:b/>
          <w:bCs/>
        </w:rPr>
        <w:t>lead investigator, approval officer</w:t>
      </w:r>
      <w:r w:rsidRPr="00D402A1">
        <w:t xml:space="preserve">, specialist inspectors and expert witnesses; administrative support for evidence management and disclosure; communications team support to assist with media handling. </w:t>
      </w:r>
    </w:p>
    <w:p w14:paraId="31A513F1" w14:textId="65EF895F" w:rsidR="00363AEF" w:rsidRPr="00D402A1" w:rsidRDefault="00363AEF" w:rsidP="00533847">
      <w:pPr>
        <w:pStyle w:val="ListParagraph"/>
      </w:pPr>
      <w:r w:rsidRPr="00D402A1">
        <w:t xml:space="preserve">Once information has been laid, ONR’s subsequent costs are not recoverable from dutyholders as stipulated in </w:t>
      </w:r>
      <w:r w:rsidR="00784EC5" w:rsidRPr="00D402A1">
        <w:t>T</w:t>
      </w:r>
      <w:r w:rsidRPr="00D402A1">
        <w:t>he Health and Safety and Nuclear (Fees) Regulations 2016</w:t>
      </w:r>
      <w:r w:rsidR="00ED2DE3" w:rsidRPr="00D402A1">
        <w:t xml:space="preserve">. </w:t>
      </w:r>
      <w:r w:rsidRPr="00D402A1">
        <w:t xml:space="preserve">Therefore, the necessary funding must be drawn down in the form of a grant from the Department for Work and Pensions (DWP) such that ONR does not unduly penalise other </w:t>
      </w:r>
      <w:r w:rsidR="00A72420" w:rsidRPr="00D402A1">
        <w:t>dutyholder</w:t>
      </w:r>
      <w:r w:rsidRPr="00D402A1">
        <w:t>s and ONR’s overall cash flow is protected</w:t>
      </w:r>
      <w:r w:rsidR="00ED2DE3" w:rsidRPr="00D402A1">
        <w:t xml:space="preserve">. </w:t>
      </w:r>
    </w:p>
    <w:p w14:paraId="24FAC0DF" w14:textId="635A982A" w:rsidR="00363AEF" w:rsidRPr="00D402A1" w:rsidRDefault="00363AEF" w:rsidP="00533847">
      <w:pPr>
        <w:pStyle w:val="ListParagraph"/>
      </w:pPr>
      <w:r w:rsidRPr="00D402A1">
        <w:t xml:space="preserve">The </w:t>
      </w:r>
      <w:r w:rsidRPr="00D402A1">
        <w:rPr>
          <w:b/>
          <w:bCs/>
        </w:rPr>
        <w:t>lead investigator</w:t>
      </w:r>
      <w:r w:rsidRPr="00D402A1">
        <w:t xml:space="preserve"> must ensure that:</w:t>
      </w:r>
    </w:p>
    <w:p w14:paraId="42C5E6F4" w14:textId="757A0B87" w:rsidR="00363AEF" w:rsidRPr="00D402A1" w:rsidRDefault="00363AEF" w:rsidP="0010571B">
      <w:pPr>
        <w:pStyle w:val="Bulletlist1"/>
      </w:pPr>
      <w:r w:rsidRPr="00D402A1">
        <w:t>ONR Finance are promptly informed of the decision to proceed to or recommend a prosecution</w:t>
      </w:r>
      <w:r w:rsidR="00ED2DE3" w:rsidRPr="00D402A1">
        <w:t xml:space="preserve">. </w:t>
      </w:r>
      <w:r w:rsidRPr="00D402A1">
        <w:t>A unique cost-centre relating to the prosecution will be created and relayed to the</w:t>
      </w:r>
      <w:r w:rsidR="00830A66" w:rsidRPr="00D402A1">
        <w:t xml:space="preserve"> </w:t>
      </w:r>
      <w:r w:rsidR="00830A66" w:rsidRPr="00D402A1">
        <w:rPr>
          <w:b/>
          <w:bCs/>
        </w:rPr>
        <w:t xml:space="preserve">lead investigator </w:t>
      </w:r>
      <w:r w:rsidRPr="00D402A1">
        <w:t>for assigning any associated costs to</w:t>
      </w:r>
      <w:r w:rsidR="00784EC5" w:rsidRPr="00D402A1">
        <w:t>, for example,</w:t>
      </w:r>
      <w:r w:rsidRPr="00D402A1">
        <w:t xml:space="preserve"> legal, hotel, travel and subsistence</w:t>
      </w:r>
      <w:r w:rsidR="00784EC5" w:rsidRPr="00D402A1">
        <w:t>,</w:t>
      </w:r>
      <w:r w:rsidRPr="00D402A1">
        <w:t xml:space="preserve"> etc.</w:t>
      </w:r>
    </w:p>
    <w:p w14:paraId="3D3A0478" w14:textId="1880CA60" w:rsidR="00363AEF" w:rsidRPr="00D402A1" w:rsidRDefault="00F51B86" w:rsidP="0010571B">
      <w:pPr>
        <w:pStyle w:val="Bulletlist1"/>
      </w:pPr>
      <w:r w:rsidRPr="00D402A1">
        <w:t xml:space="preserve">The team responsible for managing ONR’s time booking system </w:t>
      </w:r>
      <w:r w:rsidR="00363AEF" w:rsidRPr="00D402A1">
        <w:t xml:space="preserve">are informed of the decision. This allows </w:t>
      </w:r>
      <w:r w:rsidRPr="00D402A1">
        <w:t xml:space="preserve">them to </w:t>
      </w:r>
      <w:r w:rsidR="00363AEF" w:rsidRPr="00D402A1">
        <w:t>provide Finance with the effort related to prosecution and Finance to calculate a cost</w:t>
      </w:r>
      <w:r w:rsidR="00ED2DE3" w:rsidRPr="00D402A1">
        <w:t xml:space="preserve"> </w:t>
      </w:r>
      <w:r w:rsidR="00166445" w:rsidRPr="00D402A1">
        <w:br/>
      </w:r>
      <w:r w:rsidR="00363AEF" w:rsidRPr="00D402A1">
        <w:t xml:space="preserve">(this can be covered in one email, with the bullet above and sent to both Finance and </w:t>
      </w:r>
      <w:r w:rsidRPr="00D402A1">
        <w:t>the team</w:t>
      </w:r>
      <w:r w:rsidR="00363AEF" w:rsidRPr="00D402A1">
        <w:t>).</w:t>
      </w:r>
    </w:p>
    <w:p w14:paraId="75CA43A9" w14:textId="79EC7B95" w:rsidR="00363AEF" w:rsidRPr="00D402A1" w:rsidRDefault="00363AEF" w:rsidP="0010571B">
      <w:pPr>
        <w:pStyle w:val="Bulletlist1"/>
      </w:pPr>
      <w:r w:rsidRPr="00D402A1">
        <w:lastRenderedPageBreak/>
        <w:t>An update is made to the previously completed finance form is drafted</w:t>
      </w:r>
      <w:r w:rsidR="00166445" w:rsidRPr="00D402A1">
        <w:t xml:space="preserve"> (Appendix 1 and Appendix 2 of </w:t>
      </w:r>
      <w:sdt>
        <w:sdtPr>
          <w:id w:val="-150526096"/>
          <w:citation/>
        </w:sdtPr>
        <w:sdtContent>
          <w:r w:rsidR="00166445" w:rsidRPr="00D402A1">
            <w:fldChar w:fldCharType="begin"/>
          </w:r>
          <w:r w:rsidR="00166445" w:rsidRPr="00D402A1">
            <w:instrText xml:space="preserve">CITATION FIN008 \l 2057 </w:instrText>
          </w:r>
          <w:r w:rsidR="00166445" w:rsidRPr="00D402A1">
            <w:fldChar w:fldCharType="separate"/>
          </w:r>
          <w:r w:rsidR="00585805" w:rsidRPr="00D402A1">
            <w:t>[22]</w:t>
          </w:r>
          <w:r w:rsidR="00166445" w:rsidRPr="00D402A1">
            <w:fldChar w:fldCharType="end"/>
          </w:r>
        </w:sdtContent>
      </w:sdt>
      <w:r w:rsidR="00166445" w:rsidRPr="00D402A1">
        <w:t>)</w:t>
      </w:r>
      <w:r w:rsidR="00ED2DE3" w:rsidRPr="00D402A1">
        <w:t xml:space="preserve">. </w:t>
      </w:r>
      <w:r w:rsidRPr="00D402A1">
        <w:t>This should be done in conjunction with ONR Finance.</w:t>
      </w:r>
    </w:p>
    <w:p w14:paraId="6B92A2F4" w14:textId="2DFFA702" w:rsidR="00363AEF" w:rsidRPr="00D402A1" w:rsidRDefault="00363AEF" w:rsidP="00533847">
      <w:pPr>
        <w:pStyle w:val="ListParagraph"/>
      </w:pPr>
      <w:r w:rsidRPr="00D402A1">
        <w:t>The</w:t>
      </w:r>
      <w:r w:rsidR="00D402A1" w:rsidRPr="00D402A1">
        <w:t xml:space="preserve"> IDT</w:t>
      </w:r>
      <w:r w:rsidRPr="00D402A1">
        <w:t xml:space="preserve"> will liaise with Finance and </w:t>
      </w:r>
      <w:r w:rsidR="00166445" w:rsidRPr="00D402A1">
        <w:t>the</w:t>
      </w:r>
      <w:r w:rsidRPr="00D402A1">
        <w:t xml:space="preserve"> Procurement t</w:t>
      </w:r>
      <w:r w:rsidR="00166445" w:rsidRPr="00D402A1">
        <w:t>eam t</w:t>
      </w:r>
      <w:r w:rsidRPr="00D402A1">
        <w:t xml:space="preserve">o facilitate the draw-down of a grant to fund the prosecution. </w:t>
      </w:r>
      <w:sdt>
        <w:sdtPr>
          <w:id w:val="-1402438827"/>
          <w:citation/>
        </w:sdtPr>
        <w:sdtContent>
          <w:r w:rsidR="00387807" w:rsidRPr="00D402A1">
            <w:fldChar w:fldCharType="begin"/>
          </w:r>
          <w:r w:rsidR="002A427D" w:rsidRPr="00D402A1">
            <w:instrText xml:space="preserve">CITATION FIN008 \l 2057 </w:instrText>
          </w:r>
          <w:r w:rsidR="00387807" w:rsidRPr="00D402A1">
            <w:fldChar w:fldCharType="separate"/>
          </w:r>
          <w:r w:rsidR="00585805" w:rsidRPr="00D402A1">
            <w:t>[22]</w:t>
          </w:r>
          <w:r w:rsidR="00387807" w:rsidRPr="00D402A1">
            <w:fldChar w:fldCharType="end"/>
          </w:r>
        </w:sdtContent>
      </w:sdt>
      <w:r w:rsidR="00387807" w:rsidRPr="00D402A1">
        <w:t xml:space="preserve"> </w:t>
      </w:r>
      <w:r w:rsidRPr="00D402A1">
        <w:t>explains the process above and contains both the finance form and statement of requirements templates for completion.</w:t>
      </w:r>
    </w:p>
    <w:p w14:paraId="73824E84" w14:textId="3D4FAE86" w:rsidR="00363AEF" w:rsidRPr="00D402A1" w:rsidRDefault="00363AEF" w:rsidP="00817E3E">
      <w:pPr>
        <w:pStyle w:val="Heading4"/>
      </w:pPr>
      <w:r w:rsidRPr="00D402A1">
        <w:t>Review</w:t>
      </w:r>
      <w:r w:rsidR="00533847" w:rsidRPr="00D402A1">
        <w:t>, l</w:t>
      </w:r>
      <w:r w:rsidRPr="00D402A1">
        <w:t xml:space="preserve">earn </w:t>
      </w:r>
      <w:r w:rsidR="00533847" w:rsidRPr="00D402A1">
        <w:t>and i</w:t>
      </w:r>
      <w:r w:rsidRPr="00D402A1">
        <w:t>mprove</w:t>
      </w:r>
      <w:r w:rsidR="00533847" w:rsidRPr="00D402A1">
        <w:t xml:space="preserve"> (RLI)</w:t>
      </w:r>
    </w:p>
    <w:p w14:paraId="690B2319" w14:textId="51091D1A" w:rsidR="00363AEF" w:rsidRPr="00D402A1" w:rsidRDefault="00363AEF" w:rsidP="00533847">
      <w:pPr>
        <w:pStyle w:val="ListParagraph"/>
      </w:pPr>
      <w:bookmarkStart w:id="34" w:name="_Ref161058873"/>
      <w:r w:rsidRPr="00D402A1">
        <w:t>Staff involved in the investigation process and undertaking enforcement activities (i.e.</w:t>
      </w:r>
      <w:r w:rsidR="00166445" w:rsidRPr="00D402A1">
        <w:t>,</w:t>
      </w:r>
      <w:r w:rsidRPr="00D402A1">
        <w:t xml:space="preserve"> Lead Investigators, </w:t>
      </w:r>
      <w:r w:rsidR="00573E09" w:rsidRPr="00D402A1">
        <w:t>HoP’s</w:t>
      </w:r>
      <w:r w:rsidRPr="00D402A1">
        <w:t xml:space="preserve">, </w:t>
      </w:r>
      <w:r w:rsidR="00E34F09" w:rsidRPr="00D402A1">
        <w:t>C</w:t>
      </w:r>
      <w:r w:rsidR="00573E09" w:rsidRPr="00D402A1">
        <w:t xml:space="preserve">ase </w:t>
      </w:r>
      <w:r w:rsidR="00E34F09" w:rsidRPr="00D402A1">
        <w:t>M</w:t>
      </w:r>
      <w:r w:rsidR="00573E09" w:rsidRPr="00D402A1">
        <w:t>anagers</w:t>
      </w:r>
      <w:r w:rsidRPr="00D402A1">
        <w:t xml:space="preserve">, Approval Officers, </w:t>
      </w:r>
      <w:r w:rsidR="00C870CD" w:rsidRPr="00D402A1">
        <w:t>IDT</w:t>
      </w:r>
      <w:r w:rsidRPr="00D402A1">
        <w:t xml:space="preserve">, and DDS) should consider whether any learning should be promulgated across ONR through the RLI process </w:t>
      </w:r>
      <w:sdt>
        <w:sdtPr>
          <w:id w:val="298201246"/>
          <w:citation/>
        </w:sdtPr>
        <w:sdtContent>
          <w:r w:rsidR="00387807" w:rsidRPr="00D402A1">
            <w:fldChar w:fldCharType="begin"/>
          </w:r>
          <w:r w:rsidR="00D5149C" w:rsidRPr="00D402A1">
            <w:instrText xml:space="preserve">CITATION RLI \l 2057 </w:instrText>
          </w:r>
          <w:r w:rsidR="00387807" w:rsidRPr="00D402A1">
            <w:fldChar w:fldCharType="separate"/>
          </w:r>
          <w:r w:rsidR="00585805" w:rsidRPr="00D402A1">
            <w:t>[18]</w:t>
          </w:r>
          <w:r w:rsidR="00387807" w:rsidRPr="00D402A1">
            <w:fldChar w:fldCharType="end"/>
          </w:r>
        </w:sdtContent>
      </w:sdt>
      <w:r w:rsidRPr="00D402A1">
        <w:t>.</w:t>
      </w:r>
      <w:bookmarkEnd w:id="34"/>
    </w:p>
    <w:p w14:paraId="6B4E6DBD" w14:textId="77F67D1D" w:rsidR="00363AEF" w:rsidRPr="00D402A1" w:rsidRDefault="00363AEF" w:rsidP="00533847">
      <w:pPr>
        <w:pStyle w:val="ListParagraph"/>
      </w:pPr>
      <w:bookmarkStart w:id="35" w:name="_Ref161061621"/>
      <w:r w:rsidRPr="00D402A1">
        <w:t>A RLI exercise is an opportunity to undertake a retrospective analysis of an activity, identifying relevant learning (including examples of good practice) and identifying suitable means for those examples to be taken forward in a way that supports continuous improvement of our processes</w:t>
      </w:r>
      <w:r w:rsidR="00ED2DE3" w:rsidRPr="00D402A1">
        <w:t xml:space="preserve">. </w:t>
      </w:r>
      <w:r w:rsidRPr="00D402A1">
        <w:t xml:space="preserve">On completion of an investigation where the investigation/ prosecution report is completed, the lead investigator should complete an RLI exercise and share relevant learning with the </w:t>
      </w:r>
      <w:r w:rsidR="00C870CD" w:rsidRPr="00D402A1">
        <w:t>IDT</w:t>
      </w:r>
      <w:r w:rsidRPr="00D402A1">
        <w:t xml:space="preserve"> and other relevant staff.</w:t>
      </w:r>
      <w:bookmarkEnd w:id="35"/>
      <w:r w:rsidRPr="00D402A1">
        <w:t xml:space="preserve"> </w:t>
      </w:r>
    </w:p>
    <w:p w14:paraId="32D29DFE" w14:textId="7ECCA373" w:rsidR="003704A5" w:rsidRPr="00D402A1" w:rsidDel="00C709B0" w:rsidRDefault="003704A5" w:rsidP="003704A5">
      <w:pPr>
        <w:rPr>
          <w:del w:id="36" w:author="Liam Dunning" w:date="2025-10-23T12:20:00Z" w16du:dateUtc="2025-10-23T11:20:00Z"/>
        </w:rPr>
      </w:pPr>
    </w:p>
    <w:p w14:paraId="175D1266" w14:textId="77777777" w:rsidR="00585805" w:rsidRPr="00D402A1" w:rsidRDefault="00585805" w:rsidP="00A11BE7">
      <w:pPr>
        <w:pStyle w:val="Heading1"/>
        <w:numPr>
          <w:ilvl w:val="0"/>
          <w:numId w:val="0"/>
        </w:numPr>
        <w:rPr>
          <w:rFonts w:ascii="Calibri" w:hAnsi="Calibri"/>
          <w:sz w:val="20"/>
          <w:szCs w:val="20"/>
          <w:lang w:eastAsia="en-GB" w:bidi="ar-SA"/>
        </w:rPr>
        <w:sectPr w:rsidR="00585805" w:rsidRPr="00D402A1" w:rsidSect="009D2911">
          <w:pgSz w:w="11906" w:h="16838" w:code="9"/>
          <w:pgMar w:top="1440" w:right="1440" w:bottom="1440" w:left="1440" w:header="397" w:footer="397" w:gutter="0"/>
          <w:cols w:space="312"/>
          <w:docGrid w:linePitch="360"/>
        </w:sectPr>
      </w:pPr>
    </w:p>
    <w:p w14:paraId="3A95FDC4" w14:textId="51C3C2A7" w:rsidR="003704A5" w:rsidRPr="00D402A1" w:rsidRDefault="003704A5" w:rsidP="003704A5">
      <w:pPr>
        <w:spacing w:before="0" w:after="0" w:line="240" w:lineRule="auto"/>
        <w:rPr>
          <w:rFonts w:ascii="Calibri" w:hAnsi="Calibri"/>
          <w:sz w:val="20"/>
          <w:szCs w:val="20"/>
          <w:lang w:eastAsia="en-GB" w:bidi="ar-SA"/>
        </w:rPr>
      </w:pPr>
    </w:p>
    <w:p w14:paraId="18269CF6" w14:textId="19B90528" w:rsidR="00A32729" w:rsidRPr="00D402A1" w:rsidRDefault="00A32729" w:rsidP="009938AC">
      <w:pPr>
        <w:pStyle w:val="Heading1"/>
      </w:pPr>
      <w:bookmarkStart w:id="37" w:name="_Toc212114637"/>
      <w:bookmarkStart w:id="38" w:name="_Toc212126227"/>
      <w:r w:rsidRPr="00D402A1">
        <w:t xml:space="preserve">Related </w:t>
      </w:r>
      <w:r w:rsidR="00E20251">
        <w:t xml:space="preserve">ONR </w:t>
      </w:r>
      <w:r w:rsidR="00166445" w:rsidRPr="00D402A1">
        <w:t>g</w:t>
      </w:r>
      <w:r w:rsidRPr="00D402A1">
        <w:t>uidance</w:t>
      </w:r>
      <w:r w:rsidR="00166445" w:rsidRPr="00D402A1">
        <w:t xml:space="preserve"> and a</w:t>
      </w:r>
      <w:r w:rsidRPr="00D402A1">
        <w:t xml:space="preserve">ssociated </w:t>
      </w:r>
      <w:r w:rsidR="00166445" w:rsidRPr="00D402A1">
        <w:t>f</w:t>
      </w:r>
      <w:r w:rsidRPr="00D402A1">
        <w:t>orms</w:t>
      </w:r>
      <w:bookmarkEnd w:id="37"/>
      <w:r w:rsidR="00D402A1">
        <w:t xml:space="preserve"> / templates</w:t>
      </w:r>
      <w:bookmarkEnd w:id="38"/>
    </w:p>
    <w:p w14:paraId="41442526" w14:textId="1C650227" w:rsidR="00D402A1" w:rsidRDefault="00D402A1" w:rsidP="00D402A1">
      <w:pPr>
        <w:pStyle w:val="ListParagraph"/>
      </w:pPr>
      <w:r>
        <w:t>This section provides a summary of the key</w:t>
      </w:r>
      <w:r w:rsidR="00511977" w:rsidRPr="00D402A1">
        <w:t xml:space="preserve"> guidance </w:t>
      </w:r>
      <w:r w:rsidR="00A32729" w:rsidRPr="00D402A1">
        <w:t>and forms</w:t>
      </w:r>
      <w:r>
        <w:t xml:space="preserve"> </w:t>
      </w:r>
      <w:r w:rsidR="00A32729" w:rsidRPr="00D402A1">
        <w:t>/</w:t>
      </w:r>
      <w:r>
        <w:t xml:space="preserve"> </w:t>
      </w:r>
      <w:r w:rsidR="00511977" w:rsidRPr="00D402A1">
        <w:t xml:space="preserve">templates </w:t>
      </w:r>
      <w:r>
        <w:t>which are related</w:t>
      </w:r>
      <w:r w:rsidR="00511977" w:rsidRPr="00D402A1">
        <w:t xml:space="preserve"> to </w:t>
      </w:r>
      <w:r w:rsidR="00A32729" w:rsidRPr="00D402A1">
        <w:t>the conduct of i</w:t>
      </w:r>
      <w:r w:rsidR="00511977" w:rsidRPr="00D402A1">
        <w:t>nvestigation</w:t>
      </w:r>
      <w:r w:rsidR="00A32729" w:rsidRPr="00D402A1">
        <w:t>s</w:t>
      </w:r>
      <w:r w:rsidR="00511977" w:rsidRPr="00D402A1">
        <w:t xml:space="preserve"> </w:t>
      </w:r>
      <w:r>
        <w:t>process, including details of which step of the investigation process they relate to.</w:t>
      </w:r>
    </w:p>
    <w:p w14:paraId="3B2324CA" w14:textId="444219E0" w:rsidR="00D402A1" w:rsidRPr="00D402A1" w:rsidRDefault="00D402A1" w:rsidP="00E20251">
      <w:pPr>
        <w:pStyle w:val="ListParagraph"/>
        <w:numPr>
          <w:ilvl w:val="0"/>
          <w:numId w:val="0"/>
        </w:numPr>
        <w:ind w:left="851"/>
      </w:pPr>
      <w:r>
        <w:rPr>
          <w:b/>
          <w:bCs/>
        </w:rPr>
        <w:t xml:space="preserve">Note: </w:t>
      </w:r>
      <w:r>
        <w:t xml:space="preserve">All documents and forms / templates can be accessed via </w:t>
      </w:r>
      <w:hyperlink r:id="rId33" w:history="1">
        <w:r w:rsidRPr="00E20251">
          <w:rPr>
            <w:rStyle w:val="Hyperlink"/>
          </w:rPr>
          <w:t>HOW2 Hub</w:t>
        </w:r>
      </w:hyperlink>
      <w:r>
        <w:t>.</w:t>
      </w:r>
      <w:r w:rsidR="00E20251">
        <w:t xml:space="preserve"> Investigators should refer to the ‘</w:t>
      </w:r>
      <w:hyperlink r:id="rId34" w:history="1">
        <w:r w:rsidR="00E20251" w:rsidRPr="00E20251">
          <w:rPr>
            <w:rStyle w:val="Hyperlink"/>
          </w:rPr>
          <w:t>Conducting investigations</w:t>
        </w:r>
      </w:hyperlink>
      <w:r w:rsidR="00E20251">
        <w:t>’ page on HOW Hub for a comprehensive list of all associated forms / templates.</w:t>
      </w:r>
    </w:p>
    <w:p w14:paraId="396858B7" w14:textId="0A64F676" w:rsidR="00D402A1" w:rsidRPr="00D402A1" w:rsidRDefault="00D402A1" w:rsidP="0010571B">
      <w:pPr>
        <w:pStyle w:val="Bulletlist1"/>
        <w:rPr>
          <w:rFonts w:asciiTheme="minorHAnsi" w:hAnsiTheme="minorHAnsi" w:cstheme="minorHAnsi"/>
          <w:sz w:val="22"/>
        </w:rPr>
      </w:pPr>
      <w:r w:rsidRPr="00D402A1">
        <w:t xml:space="preserve">Step 1 </w:t>
      </w:r>
      <w:r>
        <w:t>–</w:t>
      </w:r>
    </w:p>
    <w:p w14:paraId="7CBA8ED8" w14:textId="4E164839" w:rsidR="00D402A1" w:rsidRPr="00D402A1" w:rsidRDefault="00D402A1" w:rsidP="0010571B">
      <w:pPr>
        <w:pStyle w:val="Bulletlist2"/>
      </w:pPr>
      <w:r w:rsidRPr="00D402A1">
        <w:t>ONR-DOC-TEMP-007 – Contact Record</w:t>
      </w:r>
    </w:p>
    <w:p w14:paraId="44099530" w14:textId="0B920B07" w:rsidR="00D402A1" w:rsidRPr="00D402A1" w:rsidRDefault="00D402A1" w:rsidP="0010571B">
      <w:pPr>
        <w:pStyle w:val="Bulletlist2"/>
        <w:rPr>
          <w:rFonts w:asciiTheme="minorHAnsi" w:hAnsiTheme="minorHAnsi" w:cstheme="minorHAnsi"/>
        </w:rPr>
      </w:pPr>
      <w:r w:rsidRPr="00D402A1">
        <w:t xml:space="preserve">ONR-DOC-TEMP-098 </w:t>
      </w:r>
      <w:r>
        <w:t>–</w:t>
      </w:r>
      <w:r w:rsidRPr="00D402A1">
        <w:t xml:space="preserve"> Investigation</w:t>
      </w:r>
      <w:r>
        <w:t xml:space="preserve"> </w:t>
      </w:r>
      <w:r w:rsidRPr="00D402A1">
        <w:t>Decision Record (IDR) Form</w:t>
      </w:r>
    </w:p>
    <w:p w14:paraId="68A34AD1" w14:textId="08EDFBAC" w:rsidR="00D402A1" w:rsidRDefault="00D402A1" w:rsidP="0010571B">
      <w:pPr>
        <w:pStyle w:val="Bulletlist2"/>
      </w:pPr>
      <w:r w:rsidRPr="00D402A1">
        <w:t xml:space="preserve">NS-INSP-GD-051 </w:t>
      </w:r>
      <w:r>
        <w:t>–</w:t>
      </w:r>
      <w:r w:rsidRPr="00D402A1">
        <w:t xml:space="preserve"> Dealing</w:t>
      </w:r>
      <w:r>
        <w:t xml:space="preserve"> </w:t>
      </w:r>
      <w:r w:rsidRPr="00D402A1">
        <w:t>with matters of Evident Concern</w:t>
      </w:r>
      <w:r>
        <w:t xml:space="preserve"> </w:t>
      </w:r>
      <w:r w:rsidRPr="00D402A1">
        <w:t xml:space="preserve"> </w:t>
      </w:r>
    </w:p>
    <w:p w14:paraId="794305E3" w14:textId="740CF63D" w:rsidR="00D402A1" w:rsidRPr="00D402A1" w:rsidRDefault="00D402A1" w:rsidP="0010571B">
      <w:pPr>
        <w:pStyle w:val="Bulletlist1"/>
        <w:rPr>
          <w:rFonts w:asciiTheme="minorHAnsi" w:hAnsiTheme="minorHAnsi" w:cstheme="minorHAnsi"/>
          <w:sz w:val="22"/>
        </w:rPr>
      </w:pPr>
      <w:r w:rsidRPr="00D402A1">
        <w:t xml:space="preserve">Step </w:t>
      </w:r>
      <w:r>
        <w:t>2</w:t>
      </w:r>
      <w:r w:rsidRPr="00D402A1">
        <w:t xml:space="preserve"> </w:t>
      </w:r>
      <w:r>
        <w:t>–</w:t>
      </w:r>
    </w:p>
    <w:p w14:paraId="67740CE7" w14:textId="13C8D8D7" w:rsidR="00D402A1" w:rsidRDefault="00D402A1" w:rsidP="0010571B">
      <w:pPr>
        <w:pStyle w:val="Bulletlist2"/>
        <w:rPr>
          <w:b/>
        </w:rPr>
      </w:pPr>
      <w:r w:rsidRPr="00D402A1">
        <w:t>NS-INSP-</w:t>
      </w:r>
      <w:r>
        <w:rPr>
          <w:b/>
        </w:rPr>
        <w:t>PROC</w:t>
      </w:r>
      <w:r w:rsidRPr="00D402A1">
        <w:t>-001</w:t>
      </w:r>
      <w:r>
        <w:rPr>
          <w:b/>
        </w:rPr>
        <w:t xml:space="preserve"> – </w:t>
      </w:r>
      <w:r w:rsidRPr="00D402A1">
        <w:t>Resolving</w:t>
      </w:r>
      <w:r>
        <w:rPr>
          <w:b/>
        </w:rPr>
        <w:t xml:space="preserve"> </w:t>
      </w:r>
      <w:r w:rsidRPr="00D402A1">
        <w:t>Differences of Regulatory Opinion</w:t>
      </w:r>
      <w:r>
        <w:rPr>
          <w:b/>
        </w:rPr>
        <w:t xml:space="preserve"> </w:t>
      </w:r>
    </w:p>
    <w:p w14:paraId="7DDFF115" w14:textId="78E409BD" w:rsidR="00D402A1" w:rsidRDefault="00D402A1" w:rsidP="0010571B">
      <w:pPr>
        <w:pStyle w:val="Bulletlist2"/>
      </w:pPr>
      <w:r>
        <w:t>ONR-INSP-GD-064 – General Inspection Guide</w:t>
      </w:r>
    </w:p>
    <w:p w14:paraId="1446F67D" w14:textId="7944B471" w:rsidR="00D402A1" w:rsidRDefault="00D402A1" w:rsidP="0010571B">
      <w:pPr>
        <w:pStyle w:val="Bulletlist2"/>
        <w:rPr>
          <w:b/>
        </w:rPr>
      </w:pPr>
      <w:r w:rsidRPr="00D402A1">
        <w:t>ONR-ENF-GD-015</w:t>
      </w:r>
      <w:r>
        <w:rPr>
          <w:b/>
        </w:rPr>
        <w:t xml:space="preserve"> – </w:t>
      </w:r>
      <w:r w:rsidRPr="00D402A1">
        <w:t>Guide</w:t>
      </w:r>
      <w:r>
        <w:rPr>
          <w:b/>
        </w:rPr>
        <w:t xml:space="preserve"> </w:t>
      </w:r>
      <w:r w:rsidRPr="00D402A1">
        <w:t>for Managing Grab Bags</w:t>
      </w:r>
      <w:r>
        <w:rPr>
          <w:b/>
        </w:rPr>
        <w:t xml:space="preserve"> </w:t>
      </w:r>
      <w:sdt>
        <w:sdtPr>
          <w:rPr>
            <w:b/>
          </w:rPr>
          <w:id w:val="-1192071553"/>
          <w:citation/>
        </w:sdtPr>
        <w:sdtContent>
          <w:r w:rsidRPr="00D402A1">
            <w:rPr>
              <w:b/>
            </w:rPr>
            <w:fldChar w:fldCharType="begin"/>
          </w:r>
          <w:r w:rsidRPr="00D402A1">
            <w:rPr>
              <w:b/>
            </w:rPr>
            <w:instrText xml:space="preserve"> CITATION ONR353 \l 2057 </w:instrText>
          </w:r>
          <w:r w:rsidRPr="00D402A1">
            <w:rPr>
              <w:b/>
            </w:rPr>
            <w:fldChar w:fldCharType="separate"/>
          </w:r>
          <w:r w:rsidRPr="00D402A1">
            <w:rPr>
              <w:b/>
              <w:noProof/>
            </w:rPr>
            <w:t>[36]</w:t>
          </w:r>
          <w:r w:rsidRPr="00D402A1">
            <w:rPr>
              <w:b/>
            </w:rPr>
            <w:fldChar w:fldCharType="end"/>
          </w:r>
        </w:sdtContent>
      </w:sdt>
    </w:p>
    <w:p w14:paraId="64B4AFCE" w14:textId="4261B2FF" w:rsidR="00D402A1" w:rsidRPr="00D402A1" w:rsidRDefault="00D402A1" w:rsidP="0010571B">
      <w:pPr>
        <w:pStyle w:val="Bulletlist1"/>
        <w:rPr>
          <w:rFonts w:asciiTheme="minorHAnsi" w:hAnsiTheme="minorHAnsi" w:cstheme="minorHAnsi"/>
          <w:sz w:val="22"/>
        </w:rPr>
      </w:pPr>
      <w:r w:rsidRPr="00D402A1">
        <w:t xml:space="preserve">Step </w:t>
      </w:r>
      <w:r>
        <w:t>3</w:t>
      </w:r>
      <w:r w:rsidRPr="00D402A1">
        <w:t xml:space="preserve"> </w:t>
      </w:r>
      <w:r>
        <w:t>–</w:t>
      </w:r>
    </w:p>
    <w:p w14:paraId="52EE2024" w14:textId="77777777" w:rsidR="00E20251" w:rsidRDefault="00D402A1" w:rsidP="0010571B">
      <w:pPr>
        <w:pStyle w:val="Bulletlist2"/>
        <w:rPr>
          <w:b/>
        </w:rPr>
      </w:pPr>
      <w:r w:rsidRPr="00D402A1">
        <w:t>ONR-DDS-IN-003</w:t>
      </w:r>
      <w:r>
        <w:rPr>
          <w:b/>
        </w:rPr>
        <w:t xml:space="preserve"> – </w:t>
      </w:r>
      <w:r w:rsidRPr="00D402A1">
        <w:t>DDS</w:t>
      </w:r>
      <w:r>
        <w:rPr>
          <w:b/>
        </w:rPr>
        <w:t xml:space="preserve"> </w:t>
      </w:r>
      <w:r w:rsidRPr="00D402A1">
        <w:t>in an investigation</w:t>
      </w:r>
    </w:p>
    <w:p w14:paraId="1453D51B" w14:textId="519C23C7" w:rsidR="00E20251" w:rsidRPr="00D402A1" w:rsidRDefault="00E20251" w:rsidP="0010571B">
      <w:pPr>
        <w:pStyle w:val="Bulletlist1"/>
        <w:rPr>
          <w:rFonts w:asciiTheme="minorHAnsi" w:hAnsiTheme="minorHAnsi" w:cstheme="minorHAnsi"/>
          <w:sz w:val="22"/>
        </w:rPr>
      </w:pPr>
      <w:r w:rsidRPr="00D402A1">
        <w:t xml:space="preserve">Step </w:t>
      </w:r>
      <w:r>
        <w:t>4</w:t>
      </w:r>
      <w:r w:rsidRPr="00D402A1">
        <w:t xml:space="preserve"> </w:t>
      </w:r>
      <w:r>
        <w:t>–</w:t>
      </w:r>
    </w:p>
    <w:p w14:paraId="5F0E1323" w14:textId="73ABC0FC" w:rsidR="00E20251" w:rsidRDefault="00E20251" w:rsidP="0010571B">
      <w:pPr>
        <w:pStyle w:val="Bulletlist2"/>
      </w:pPr>
      <w:r w:rsidRPr="00D402A1">
        <w:t>ONR-DOC-TEMP-0</w:t>
      </w:r>
      <w:r>
        <w:t>99 – KDL (hardcopy)</w:t>
      </w:r>
    </w:p>
    <w:p w14:paraId="5407D8FC" w14:textId="701B8500" w:rsidR="00E20251" w:rsidRDefault="00E20251" w:rsidP="0010571B">
      <w:pPr>
        <w:pStyle w:val="Bulletlist2"/>
        <w:rPr>
          <w:b/>
        </w:rPr>
      </w:pPr>
      <w:r w:rsidRPr="00E20251">
        <w:t>ONR-DOC-TEMP-</w:t>
      </w:r>
      <w:r>
        <w:rPr>
          <w:b/>
        </w:rPr>
        <w:t xml:space="preserve">101 – </w:t>
      </w:r>
      <w:r w:rsidRPr="00E20251">
        <w:t>Schedule</w:t>
      </w:r>
      <w:r>
        <w:rPr>
          <w:b/>
        </w:rPr>
        <w:t xml:space="preserve"> </w:t>
      </w:r>
      <w:r w:rsidRPr="00E20251">
        <w:t>of Material</w:t>
      </w:r>
    </w:p>
    <w:p w14:paraId="00962DBB" w14:textId="77777777" w:rsidR="00E20251" w:rsidRDefault="00E20251" w:rsidP="0010571B">
      <w:pPr>
        <w:pStyle w:val="Bulletlist2"/>
        <w:rPr>
          <w:b/>
        </w:rPr>
      </w:pPr>
      <w:r w:rsidRPr="00E20251">
        <w:t>ONR-DOC-TEMP-</w:t>
      </w:r>
      <w:r>
        <w:rPr>
          <w:b/>
        </w:rPr>
        <w:t xml:space="preserve">171 – </w:t>
      </w:r>
      <w:r w:rsidRPr="00E20251">
        <w:t>Investigation</w:t>
      </w:r>
      <w:r>
        <w:rPr>
          <w:b/>
        </w:rPr>
        <w:t xml:space="preserve"> </w:t>
      </w:r>
      <w:r w:rsidRPr="00E20251">
        <w:t>and Prosecution Repor</w:t>
      </w:r>
      <w:r>
        <w:rPr>
          <w:b/>
        </w:rPr>
        <w:t>t</w:t>
      </w:r>
    </w:p>
    <w:p w14:paraId="1E17B523" w14:textId="3F4BA50E" w:rsidR="00E20251" w:rsidRPr="00E20251" w:rsidRDefault="00E20251" w:rsidP="0010571B">
      <w:pPr>
        <w:pStyle w:val="Bulletlist2"/>
      </w:pPr>
      <w:r w:rsidRPr="00E20251">
        <w:t>ONR-DOC-TEMP-</w:t>
      </w:r>
      <w:r>
        <w:rPr>
          <w:b/>
        </w:rPr>
        <w:t>310</w:t>
      </w:r>
      <w:r w:rsidRPr="00E20251">
        <w:t xml:space="preserve"> – KDL (</w:t>
      </w:r>
      <w:r>
        <w:rPr>
          <w:b/>
        </w:rPr>
        <w:t>electronic</w:t>
      </w:r>
      <w:r w:rsidRPr="00E20251">
        <w:t>)</w:t>
      </w:r>
    </w:p>
    <w:p w14:paraId="159CA709" w14:textId="211C1C44" w:rsidR="00E20251" w:rsidRDefault="00E20251" w:rsidP="0010571B">
      <w:pPr>
        <w:pStyle w:val="Bulletlist2"/>
        <w:rPr>
          <w:b/>
        </w:rPr>
      </w:pPr>
      <w:r>
        <w:rPr>
          <w:b/>
        </w:rPr>
        <w:t xml:space="preserve">ONR-RIO-PROC-004 – </w:t>
      </w:r>
      <w:r w:rsidRPr="00E20251">
        <w:t>Guidance</w:t>
      </w:r>
      <w:r>
        <w:rPr>
          <w:b/>
        </w:rPr>
        <w:t xml:space="preserve"> </w:t>
      </w:r>
      <w:r w:rsidRPr="00E20251">
        <w:t xml:space="preserve">and </w:t>
      </w:r>
      <w:r>
        <w:rPr>
          <w:b/>
        </w:rPr>
        <w:t>o</w:t>
      </w:r>
      <w:r w:rsidRPr="00E20251">
        <w:t xml:space="preserve">versight of </w:t>
      </w:r>
      <w:r>
        <w:rPr>
          <w:b/>
        </w:rPr>
        <w:t>i</w:t>
      </w:r>
      <w:r w:rsidRPr="00E20251">
        <w:t>ncidents</w:t>
      </w:r>
    </w:p>
    <w:p w14:paraId="23841FB0" w14:textId="1B56985E" w:rsidR="00E20251" w:rsidRDefault="00E20251" w:rsidP="0010571B">
      <w:pPr>
        <w:pStyle w:val="Bulletlist2"/>
      </w:pPr>
      <w:r>
        <w:t xml:space="preserve">ONR-ENF-GD-008 – </w:t>
      </w:r>
      <w:r w:rsidRPr="00E20251">
        <w:t>Interviewing</w:t>
      </w:r>
      <w:r>
        <w:t xml:space="preserve"> s</w:t>
      </w:r>
      <w:r w:rsidRPr="00E20251">
        <w:t>uspects</w:t>
      </w:r>
    </w:p>
    <w:p w14:paraId="3E69FC80" w14:textId="74F6566F" w:rsidR="00E20251" w:rsidRDefault="00E20251" w:rsidP="0010571B">
      <w:pPr>
        <w:pStyle w:val="Bulletlist2"/>
        <w:rPr>
          <w:b/>
        </w:rPr>
      </w:pPr>
      <w:r>
        <w:rPr>
          <w:b/>
        </w:rPr>
        <w:lastRenderedPageBreak/>
        <w:t xml:space="preserve">ONR-ENF-GF-010 – </w:t>
      </w:r>
      <w:r w:rsidRPr="00E20251">
        <w:t>The</w:t>
      </w:r>
      <w:r>
        <w:rPr>
          <w:b/>
        </w:rPr>
        <w:t xml:space="preserve"> </w:t>
      </w:r>
      <w:r w:rsidRPr="00E20251">
        <w:t>Expert Witness in Criminal Proceedings in England &amp; Wales</w:t>
      </w:r>
    </w:p>
    <w:p w14:paraId="43E0AA44" w14:textId="25CA84C1" w:rsidR="00E20251" w:rsidRDefault="00E20251" w:rsidP="0010571B">
      <w:pPr>
        <w:pStyle w:val="Bulletlist2"/>
        <w:rPr>
          <w:b/>
        </w:rPr>
      </w:pPr>
      <w:r>
        <w:rPr>
          <w:b/>
        </w:rPr>
        <w:t xml:space="preserve">ONR-ENF-GD-011 – </w:t>
      </w:r>
      <w:r w:rsidRPr="00E20251">
        <w:t>The</w:t>
      </w:r>
      <w:r>
        <w:rPr>
          <w:b/>
        </w:rPr>
        <w:t xml:space="preserve"> </w:t>
      </w:r>
      <w:r w:rsidRPr="00E20251">
        <w:t>Expert Witness in Criminal Proceedings in Scotland</w:t>
      </w:r>
    </w:p>
    <w:p w14:paraId="5607DF5F" w14:textId="50E7DF61" w:rsidR="00E20251" w:rsidRDefault="00E20251" w:rsidP="0010571B">
      <w:pPr>
        <w:pStyle w:val="Bulletlist2"/>
        <w:rPr>
          <w:b/>
        </w:rPr>
      </w:pPr>
      <w:r>
        <w:rPr>
          <w:b/>
        </w:rPr>
        <w:t xml:space="preserve">ONR-ENF-GD-012 – </w:t>
      </w:r>
      <w:r w:rsidRPr="00E20251">
        <w:t>Guide</w:t>
      </w:r>
      <w:r>
        <w:rPr>
          <w:b/>
        </w:rPr>
        <w:t xml:space="preserve"> </w:t>
      </w:r>
      <w:r w:rsidRPr="00E20251">
        <w:t>to Collecting and Exhibiting Material as Evidence</w:t>
      </w:r>
    </w:p>
    <w:p w14:paraId="3E1845BB" w14:textId="097A0904" w:rsidR="00E20251" w:rsidRDefault="00E20251" w:rsidP="0010571B">
      <w:pPr>
        <w:pStyle w:val="Bulletlist2"/>
        <w:rPr>
          <w:b/>
        </w:rPr>
      </w:pPr>
      <w:r>
        <w:rPr>
          <w:b/>
        </w:rPr>
        <w:t xml:space="preserve">ONR-ENF-GD-013 – </w:t>
      </w:r>
      <w:r w:rsidRPr="00E20251">
        <w:t>Witness</w:t>
      </w:r>
      <w:r>
        <w:rPr>
          <w:b/>
        </w:rPr>
        <w:t xml:space="preserve"> </w:t>
      </w:r>
      <w:r w:rsidRPr="00E20251">
        <w:t>Statement Taking</w:t>
      </w:r>
    </w:p>
    <w:p w14:paraId="73A84FBE" w14:textId="016DA1C5" w:rsidR="00E20251" w:rsidRDefault="00E20251" w:rsidP="0010571B">
      <w:pPr>
        <w:pStyle w:val="Bulletlist2"/>
        <w:rPr>
          <w:b/>
        </w:rPr>
      </w:pPr>
      <w:r>
        <w:rPr>
          <w:b/>
        </w:rPr>
        <w:t xml:space="preserve">ONR-ENF-GD-016 – </w:t>
      </w:r>
      <w:r w:rsidRPr="00E20251">
        <w:t>Managing</w:t>
      </w:r>
      <w:r>
        <w:rPr>
          <w:b/>
        </w:rPr>
        <w:t xml:space="preserve"> </w:t>
      </w:r>
      <w:r w:rsidRPr="00E20251">
        <w:t>ONR Investigation Material</w:t>
      </w:r>
    </w:p>
    <w:p w14:paraId="158ECC58" w14:textId="0A1421F2" w:rsidR="00E20251" w:rsidRDefault="00E20251" w:rsidP="0010571B">
      <w:pPr>
        <w:pStyle w:val="Bulletlist2"/>
        <w:rPr>
          <w:b/>
        </w:rPr>
      </w:pPr>
      <w:r>
        <w:rPr>
          <w:b/>
        </w:rPr>
        <w:t xml:space="preserve">ONR-ENF-GD-017 – </w:t>
      </w:r>
      <w:r w:rsidRPr="00E20251">
        <w:t>The</w:t>
      </w:r>
      <w:r>
        <w:rPr>
          <w:b/>
        </w:rPr>
        <w:t xml:space="preserve"> </w:t>
      </w:r>
      <w:r w:rsidRPr="00E20251">
        <w:t>Role of the ONR Material Management Officer</w:t>
      </w:r>
    </w:p>
    <w:p w14:paraId="689754C9" w14:textId="1EED2855" w:rsidR="00E20251" w:rsidRDefault="00E20251" w:rsidP="0010571B">
      <w:pPr>
        <w:pStyle w:val="Bulletlist2"/>
      </w:pPr>
      <w:r>
        <w:t xml:space="preserve">ONR-ENF-GD-019 – </w:t>
      </w:r>
      <w:r w:rsidRPr="00E20251">
        <w:t>Working</w:t>
      </w:r>
      <w:r>
        <w:t xml:space="preserve"> </w:t>
      </w:r>
      <w:r w:rsidRPr="00E20251">
        <w:t>with HSL</w:t>
      </w:r>
    </w:p>
    <w:p w14:paraId="74475152" w14:textId="2CE8DFE8" w:rsidR="00E20251" w:rsidRDefault="00E20251" w:rsidP="0010571B">
      <w:pPr>
        <w:pStyle w:val="Bulletlist2"/>
        <w:rPr>
          <w:b/>
        </w:rPr>
      </w:pPr>
      <w:r>
        <w:rPr>
          <w:b/>
        </w:rPr>
        <w:t xml:space="preserve">ONR-ENF-IN-001 – </w:t>
      </w:r>
      <w:r w:rsidRPr="00E20251">
        <w:t>Use</w:t>
      </w:r>
      <w:r>
        <w:rPr>
          <w:b/>
        </w:rPr>
        <w:t xml:space="preserve"> </w:t>
      </w:r>
      <w:r w:rsidRPr="00E20251">
        <w:t>of Criminal Law Call off Contracts</w:t>
      </w:r>
    </w:p>
    <w:p w14:paraId="782C5D85" w14:textId="12A4409C" w:rsidR="00E20251" w:rsidRDefault="00E20251" w:rsidP="0010571B">
      <w:pPr>
        <w:pStyle w:val="Bulletlist2"/>
        <w:rPr>
          <w:b/>
        </w:rPr>
      </w:pPr>
      <w:r>
        <w:rPr>
          <w:b/>
        </w:rPr>
        <w:t xml:space="preserve">ONR-ENF-IN-033 – </w:t>
      </w:r>
      <w:r w:rsidRPr="00E20251">
        <w:t>Disclosure</w:t>
      </w:r>
      <w:r>
        <w:rPr>
          <w:b/>
        </w:rPr>
        <w:t xml:space="preserve"> </w:t>
      </w:r>
      <w:r w:rsidRPr="00E20251">
        <w:t>Schedule Forms CPIA 1996 (England &amp; Wales)</w:t>
      </w:r>
    </w:p>
    <w:p w14:paraId="69BCA6B7" w14:textId="702565E6" w:rsidR="00E20251" w:rsidRPr="00D402A1" w:rsidRDefault="00E20251" w:rsidP="0010571B">
      <w:pPr>
        <w:pStyle w:val="Bulletlist1"/>
        <w:rPr>
          <w:rFonts w:asciiTheme="minorHAnsi" w:hAnsiTheme="minorHAnsi" w:cstheme="minorHAnsi"/>
          <w:sz w:val="22"/>
        </w:rPr>
      </w:pPr>
      <w:r w:rsidRPr="00D402A1">
        <w:t xml:space="preserve">Step </w:t>
      </w:r>
      <w:r>
        <w:t>5</w:t>
      </w:r>
      <w:r w:rsidRPr="00D402A1">
        <w:t xml:space="preserve"> </w:t>
      </w:r>
      <w:r>
        <w:t>–</w:t>
      </w:r>
    </w:p>
    <w:p w14:paraId="6E229E75" w14:textId="4552A5A2" w:rsidR="00511977" w:rsidRPr="00E20251" w:rsidRDefault="00E20251" w:rsidP="0010571B">
      <w:pPr>
        <w:pStyle w:val="Bulletlist2"/>
      </w:pPr>
      <w:r w:rsidRPr="00D402A1">
        <w:rPr>
          <w:b/>
        </w:rPr>
        <w:t>ONR-</w:t>
      </w:r>
      <w:r>
        <w:rPr>
          <w:b/>
        </w:rPr>
        <w:t xml:space="preserve">ENF-IN-031 – </w:t>
      </w:r>
      <w:r w:rsidRPr="00E20251">
        <w:t>Victims</w:t>
      </w:r>
      <w:r>
        <w:rPr>
          <w:b/>
        </w:rPr>
        <w:t xml:space="preserve"> </w:t>
      </w:r>
      <w:r w:rsidRPr="00E20251">
        <w:t>Right to Review Schem</w:t>
      </w:r>
      <w:r>
        <w:rPr>
          <w:b/>
        </w:rPr>
        <w:t>e</w:t>
      </w:r>
    </w:p>
    <w:p w14:paraId="7D646D0E" w14:textId="29358439" w:rsidR="0091759C" w:rsidRPr="00D402A1" w:rsidRDefault="0091759C">
      <w:pPr>
        <w:spacing w:before="0" w:after="0" w:line="240" w:lineRule="auto"/>
        <w:rPr>
          <w:color w:val="22413A"/>
          <w:sz w:val="48"/>
        </w:rPr>
      </w:pPr>
      <w:r w:rsidRPr="00D402A1">
        <w:br w:type="page"/>
      </w:r>
    </w:p>
    <w:p w14:paraId="1B038B42" w14:textId="2FF41002" w:rsidR="00B82646" w:rsidRPr="00D402A1" w:rsidRDefault="009E0E52" w:rsidP="00A11BE7">
      <w:pPr>
        <w:pStyle w:val="Heading1"/>
        <w:numPr>
          <w:ilvl w:val="0"/>
          <w:numId w:val="0"/>
        </w:numPr>
      </w:pPr>
      <w:bookmarkStart w:id="39" w:name="_Appendix_1_–"/>
      <w:bookmarkStart w:id="40" w:name="_Ref161061367"/>
      <w:bookmarkStart w:id="41" w:name="_Ref161061383"/>
      <w:bookmarkStart w:id="42" w:name="_Ref161061815"/>
      <w:bookmarkStart w:id="43" w:name="_Ref161061910"/>
      <w:bookmarkStart w:id="44" w:name="_Toc212126228"/>
      <w:bookmarkEnd w:id="39"/>
      <w:r w:rsidRPr="00D402A1">
        <w:lastRenderedPageBreak/>
        <w:t xml:space="preserve">Appendix </w:t>
      </w:r>
      <w:r w:rsidR="009917C8" w:rsidRPr="00D402A1">
        <w:t>1</w:t>
      </w:r>
      <w:r w:rsidRPr="00D402A1">
        <w:t xml:space="preserve"> – </w:t>
      </w:r>
      <w:r w:rsidR="009917C8" w:rsidRPr="00D402A1">
        <w:t xml:space="preserve">Background on </w:t>
      </w:r>
      <w:r w:rsidR="00A11BE7" w:rsidRPr="00D402A1">
        <w:t>l</w:t>
      </w:r>
      <w:r w:rsidR="009917C8" w:rsidRPr="00D402A1">
        <w:t xml:space="preserve">egal </w:t>
      </w:r>
      <w:r w:rsidR="00A11BE7" w:rsidRPr="00D402A1">
        <w:t>f</w:t>
      </w:r>
      <w:r w:rsidR="009917C8" w:rsidRPr="00D402A1">
        <w:t xml:space="preserve">ramework for </w:t>
      </w:r>
      <w:r w:rsidR="00A11BE7" w:rsidRPr="00D402A1">
        <w:t>i</w:t>
      </w:r>
      <w:r w:rsidR="009917C8" w:rsidRPr="00D402A1">
        <w:t>nvestigations</w:t>
      </w:r>
      <w:bookmarkEnd w:id="40"/>
      <w:bookmarkEnd w:id="41"/>
      <w:bookmarkEnd w:id="42"/>
      <w:bookmarkEnd w:id="43"/>
      <w:bookmarkEnd w:id="44"/>
    </w:p>
    <w:p w14:paraId="0428A14B" w14:textId="6FE773B4" w:rsidR="005B49FD" w:rsidRPr="00D402A1" w:rsidRDefault="005B49FD" w:rsidP="00585805">
      <w:pPr>
        <w:pStyle w:val="ListParagraph"/>
      </w:pPr>
      <w:r w:rsidRPr="00D402A1">
        <w:t xml:space="preserve">This </w:t>
      </w:r>
      <w:r w:rsidR="00A11BE7" w:rsidRPr="00D402A1">
        <w:t>a</w:t>
      </w:r>
      <w:r w:rsidRPr="00D402A1">
        <w:t>ppendix provides an overview of the legal framework for conducting investigations under this process.</w:t>
      </w:r>
    </w:p>
    <w:p w14:paraId="25C05CF1" w14:textId="75133AA1" w:rsidR="005B49FD" w:rsidRPr="00D402A1" w:rsidRDefault="005B49FD" w:rsidP="00A11BE7">
      <w:pPr>
        <w:pStyle w:val="ListParagraph"/>
      </w:pPr>
      <w:r w:rsidRPr="00D402A1">
        <w:t xml:space="preserve">As well as creating duties, the Health and Safety at Work etc. Act 1974 and the Energy Act 2013 allow for the appointment of inspectors. </w:t>
      </w:r>
      <w:r w:rsidR="00A11BE7" w:rsidRPr="00D402A1">
        <w:br/>
      </w:r>
      <w:r w:rsidRPr="00D402A1">
        <w:t xml:space="preserve">Those inspectors are provided with powers so they can investigate to determine </w:t>
      </w:r>
      <w:proofErr w:type="gramStart"/>
      <w:r w:rsidRPr="00D402A1">
        <w:t>whether or not</w:t>
      </w:r>
      <w:proofErr w:type="gramEnd"/>
      <w:r w:rsidRPr="00D402A1">
        <w:t xml:space="preserve"> duties are being complied with and, if necessary, require remedial steps to be taken. Further information on powers </w:t>
      </w:r>
      <w:proofErr w:type="gramStart"/>
      <w:r w:rsidRPr="00D402A1">
        <w:t>are</w:t>
      </w:r>
      <w:proofErr w:type="gramEnd"/>
      <w:r w:rsidRPr="00D402A1">
        <w:t xml:space="preserve"> found in </w:t>
      </w:r>
      <w:sdt>
        <w:sdtPr>
          <w:id w:val="-1190988329"/>
          <w:citation/>
        </w:sdtPr>
        <w:sdtContent>
          <w:r w:rsidR="004349A2" w:rsidRPr="00D402A1">
            <w:fldChar w:fldCharType="begin"/>
          </w:r>
          <w:r w:rsidR="00A11BE7" w:rsidRPr="00D402A1">
            <w:instrText xml:space="preserve">CITATION GD022 \l 2057 </w:instrText>
          </w:r>
          <w:r w:rsidR="004349A2" w:rsidRPr="00D402A1">
            <w:fldChar w:fldCharType="separate"/>
          </w:r>
          <w:r w:rsidR="00585805" w:rsidRPr="00D402A1">
            <w:t>[37]</w:t>
          </w:r>
          <w:r w:rsidR="004349A2" w:rsidRPr="00D402A1">
            <w:fldChar w:fldCharType="end"/>
          </w:r>
        </w:sdtContent>
      </w:sdt>
      <w:r w:rsidRPr="00D402A1">
        <w:t>.</w:t>
      </w:r>
    </w:p>
    <w:p w14:paraId="5FBA40D9" w14:textId="09562418" w:rsidR="005B49FD" w:rsidRPr="00D402A1" w:rsidRDefault="005B49FD" w:rsidP="00A11BE7">
      <w:pPr>
        <w:pStyle w:val="ListParagraph"/>
      </w:pPr>
      <w:r w:rsidRPr="00D402A1">
        <w:t xml:space="preserve">Those powers are investigatory powers, provided to help inspectors determine the causation of any failures to comply with duties. </w:t>
      </w:r>
      <w:r w:rsidR="00A11BE7" w:rsidRPr="00D402A1">
        <w:br/>
      </w:r>
      <w:r w:rsidRPr="00D402A1">
        <w:t>However, those powers are not provided for the purpose of investigating criminality, they do not proceed from the point of compliance with the Article 6 rights of the Human Rights Act 1998: the right to a fair and public trial or hearing. To investigate matters where the investigation might ultimately end in criminal proceedings, legislation and associated Codes of Practice that have developed over time to prevent miscarriages of justice must be followed by those involved in an investigation. The following describes some of those key pieces of legislation.</w:t>
      </w:r>
    </w:p>
    <w:p w14:paraId="0756A09F" w14:textId="647AC061" w:rsidR="005B49FD" w:rsidRPr="00D402A1" w:rsidRDefault="005B49FD" w:rsidP="00A11BE7">
      <w:pPr>
        <w:pStyle w:val="ListParagraph"/>
      </w:pPr>
      <w:r w:rsidRPr="00D402A1">
        <w:t>In England and Wales there are two main pieces of relevant legislation, namely the Criminal Procedure and Investigations Act 1996 (CPIA) and the Police and Criminal Evidence Act 1984 (PACE).</w:t>
      </w:r>
      <w:r w:rsidR="00A32729" w:rsidRPr="00D402A1">
        <w:t xml:space="preserve"> </w:t>
      </w:r>
      <w:r w:rsidRPr="00D402A1">
        <w:t xml:space="preserve">When considering the decision for prosecution following investigation, the CPS Code for Crown Prosecutors is also applicable </w:t>
      </w:r>
      <w:sdt>
        <w:sdtPr>
          <w:id w:val="861023417"/>
          <w:citation/>
        </w:sdtPr>
        <w:sdtContent>
          <w:r w:rsidR="004349A2" w:rsidRPr="00D402A1">
            <w:fldChar w:fldCharType="begin"/>
          </w:r>
          <w:r w:rsidR="0001576E" w:rsidRPr="00D402A1">
            <w:instrText xml:space="preserve">CITATION The \l 2057 </w:instrText>
          </w:r>
          <w:r w:rsidR="004349A2" w:rsidRPr="00D402A1">
            <w:fldChar w:fldCharType="separate"/>
          </w:r>
          <w:r w:rsidR="00585805" w:rsidRPr="00D402A1">
            <w:t>[31]</w:t>
          </w:r>
          <w:r w:rsidR="004349A2" w:rsidRPr="00D402A1">
            <w:fldChar w:fldCharType="end"/>
          </w:r>
        </w:sdtContent>
      </w:sdt>
      <w:r w:rsidRPr="00D402A1">
        <w:t>.</w:t>
      </w:r>
    </w:p>
    <w:p w14:paraId="215CBACC" w14:textId="1208F4B5" w:rsidR="005B49FD" w:rsidRPr="00D402A1" w:rsidRDefault="005B49FD" w:rsidP="00A11BE7">
      <w:pPr>
        <w:pStyle w:val="ListParagraph"/>
      </w:pPr>
      <w:r w:rsidRPr="00D402A1">
        <w:t>In Scotland</w:t>
      </w:r>
      <w:r w:rsidR="00585805" w:rsidRPr="00D402A1">
        <w:t>,</w:t>
      </w:r>
      <w:r w:rsidRPr="00D402A1">
        <w:t xml:space="preserve"> there are three key pieces of relevant legislation: Criminal Procedure (Scotland) Act 1995, Criminal Justice and Licensing (Scotland) Act 2010 (CJLSA) and Criminal Justice (Scotland) Act 2016 (CJSA).</w:t>
      </w:r>
      <w:r w:rsidR="00A32729" w:rsidRPr="00D402A1">
        <w:t xml:space="preserve"> </w:t>
      </w:r>
      <w:r w:rsidR="00A11BE7" w:rsidRPr="00D402A1">
        <w:br/>
      </w:r>
      <w:r w:rsidRPr="00D402A1">
        <w:t xml:space="preserve">With reference to prosecution proceedings in Scotland brought by the Procurator Fiscal, the </w:t>
      </w:r>
      <w:r w:rsidR="00585805" w:rsidRPr="00D402A1">
        <w:t xml:space="preserve">COPFS </w:t>
      </w:r>
      <w:r w:rsidRPr="00D402A1">
        <w:t xml:space="preserve">Prosecution Code applies </w:t>
      </w:r>
      <w:sdt>
        <w:sdtPr>
          <w:id w:val="-782110298"/>
          <w:citation/>
        </w:sdtPr>
        <w:sdtContent>
          <w:r w:rsidR="00DA2716" w:rsidRPr="00D402A1">
            <w:fldChar w:fldCharType="begin"/>
          </w:r>
          <w:r w:rsidR="0001576E" w:rsidRPr="00D402A1">
            <w:instrText xml:space="preserve">CITATION Cro \l 2057 </w:instrText>
          </w:r>
          <w:r w:rsidR="00DA2716" w:rsidRPr="00D402A1">
            <w:fldChar w:fldCharType="separate"/>
          </w:r>
          <w:r w:rsidR="00585805" w:rsidRPr="00D402A1">
            <w:t>[32]</w:t>
          </w:r>
          <w:r w:rsidR="00DA2716" w:rsidRPr="00D402A1">
            <w:fldChar w:fldCharType="end"/>
          </w:r>
        </w:sdtContent>
      </w:sdt>
      <w:r w:rsidRPr="00D402A1">
        <w:t>.</w:t>
      </w:r>
    </w:p>
    <w:p w14:paraId="7D76DF13" w14:textId="1A647F78" w:rsidR="005B49FD" w:rsidRPr="00D402A1" w:rsidRDefault="005B49FD" w:rsidP="00A11BE7">
      <w:pPr>
        <w:pStyle w:val="ListParagraph"/>
      </w:pPr>
      <w:r w:rsidRPr="00D402A1">
        <w:t>PACE and CJSA provide frameworks for the legal exercising of powers, including identification and dealing with suspects and taking of statements.</w:t>
      </w:r>
      <w:r w:rsidR="00A32729" w:rsidRPr="00D402A1">
        <w:t xml:space="preserve"> </w:t>
      </w:r>
      <w:r w:rsidRPr="00D402A1">
        <w:t>Working according to the Acts ensures that those suspected of a crime know what they are being suspected of, are treated fairly and consistently, and ensures their right to a fair and just trial.</w:t>
      </w:r>
    </w:p>
    <w:p w14:paraId="774E5F8C" w14:textId="77777777" w:rsidR="003704A5" w:rsidRPr="00D402A1" w:rsidRDefault="003704A5" w:rsidP="007C112D">
      <w:pPr>
        <w:pStyle w:val="NumList1"/>
        <w:rPr>
          <w:noProof w:val="0"/>
        </w:rPr>
        <w:sectPr w:rsidR="003704A5" w:rsidRPr="00D402A1" w:rsidSect="009D2911">
          <w:pgSz w:w="11906" w:h="16838" w:code="9"/>
          <w:pgMar w:top="1440" w:right="1440" w:bottom="1440" w:left="1440" w:header="397" w:footer="397" w:gutter="0"/>
          <w:cols w:space="312"/>
          <w:docGrid w:linePitch="360"/>
        </w:sectPr>
      </w:pPr>
    </w:p>
    <w:p w14:paraId="6CB7C060" w14:textId="33A8C8B2" w:rsidR="00585805" w:rsidRPr="00D402A1" w:rsidRDefault="005B49FD" w:rsidP="00A11BE7">
      <w:pPr>
        <w:pStyle w:val="ListParagraph"/>
      </w:pPr>
      <w:r w:rsidRPr="00D402A1">
        <w:lastRenderedPageBreak/>
        <w:t>The CPIA</w:t>
      </w:r>
      <w:r w:rsidR="00F60360" w:rsidRPr="00D402A1">
        <w:t>s</w:t>
      </w:r>
      <w:r w:rsidRPr="00D402A1">
        <w:t xml:space="preserve"> Code of Practice </w:t>
      </w:r>
      <w:sdt>
        <w:sdtPr>
          <w:id w:val="-2026163997"/>
          <w:citation/>
        </w:sdtPr>
        <w:sdtContent>
          <w:r w:rsidR="00DA2716" w:rsidRPr="00D402A1">
            <w:fldChar w:fldCharType="begin"/>
          </w:r>
          <w:r w:rsidR="00F60360" w:rsidRPr="00D402A1">
            <w:instrText xml:space="preserve">CITATION CPIA \l 2057 </w:instrText>
          </w:r>
          <w:r w:rsidR="00DA2716" w:rsidRPr="00D402A1">
            <w:fldChar w:fldCharType="separate"/>
          </w:r>
          <w:r w:rsidR="00F60360" w:rsidRPr="00D402A1">
            <w:t>[38]</w:t>
          </w:r>
          <w:r w:rsidR="00DA2716" w:rsidRPr="00D402A1">
            <w:fldChar w:fldCharType="end"/>
          </w:r>
        </w:sdtContent>
      </w:sdt>
      <w:r w:rsidRPr="00D402A1">
        <w:t xml:space="preserve"> and the Code of Practice issued under </w:t>
      </w:r>
      <w:r w:rsidR="00F60360" w:rsidRPr="00D402A1">
        <w:t>P</w:t>
      </w:r>
      <w:r w:rsidRPr="00D402A1">
        <w:t>art VI of the Criminal Justice and Licensing (Scotland) Act 2010</w:t>
      </w:r>
      <w:r w:rsidR="00F60360" w:rsidRPr="00D402A1">
        <w:t xml:space="preserve"> (CJLSA)</w:t>
      </w:r>
      <w:r w:rsidRPr="00D402A1">
        <w:t xml:space="preserve"> </w:t>
      </w:r>
      <w:sdt>
        <w:sdtPr>
          <w:id w:val="770044961"/>
          <w:citation/>
        </w:sdtPr>
        <w:sdtContent>
          <w:r w:rsidR="00DA2716" w:rsidRPr="00D402A1">
            <w:fldChar w:fldCharType="begin"/>
          </w:r>
          <w:r w:rsidR="00A1266E" w:rsidRPr="00D402A1">
            <w:instrText xml:space="preserve">CITATION CJLSco \l 2057 </w:instrText>
          </w:r>
          <w:r w:rsidR="00DA2716" w:rsidRPr="00D402A1">
            <w:fldChar w:fldCharType="separate"/>
          </w:r>
          <w:r w:rsidR="00585805" w:rsidRPr="00D402A1">
            <w:t>[4]</w:t>
          </w:r>
          <w:r w:rsidR="00DA2716" w:rsidRPr="00D402A1">
            <w:fldChar w:fldCharType="end"/>
          </w:r>
        </w:sdtContent>
      </w:sdt>
      <w:r w:rsidR="00585805" w:rsidRPr="00D402A1">
        <w:t>,</w:t>
      </w:r>
      <w:r w:rsidRPr="00D402A1">
        <w:t xml:space="preserve"> refer to </w:t>
      </w:r>
      <w:r w:rsidR="0021340F" w:rsidRPr="00D402A1">
        <w:t>‘</w:t>
      </w:r>
      <w:r w:rsidRPr="00D402A1">
        <w:t>police officers</w:t>
      </w:r>
      <w:r w:rsidR="0021340F" w:rsidRPr="00D402A1">
        <w:t>’</w:t>
      </w:r>
      <w:r w:rsidRPr="00D402A1">
        <w:t>. However, other investigators (including ONR inspectors) are required to “have regard” to any relevant provisions of the codes. The CPIA</w:t>
      </w:r>
      <w:r w:rsidR="0021340F" w:rsidRPr="00D402A1">
        <w:t>s</w:t>
      </w:r>
      <w:r w:rsidRPr="00D402A1">
        <w:t xml:space="preserve"> Code of Practice preamble states that</w:t>
      </w:r>
      <w:r w:rsidR="00585805" w:rsidRPr="00D402A1">
        <w:t>:</w:t>
      </w:r>
    </w:p>
    <w:p w14:paraId="6F6486D1" w14:textId="4E81CA86" w:rsidR="00585805" w:rsidRPr="00D402A1" w:rsidRDefault="005B49FD" w:rsidP="00585805">
      <w:pPr>
        <w:pStyle w:val="QuoteText"/>
        <w:ind w:left="851"/>
      </w:pPr>
      <w:r w:rsidRPr="00D402A1">
        <w:t xml:space="preserve">‘It sets out the </w:t>
      </w:r>
      <w:proofErr w:type="gramStart"/>
      <w:r w:rsidRPr="00D402A1">
        <w:t>manner in which</w:t>
      </w:r>
      <w:proofErr w:type="gramEnd"/>
      <w:r w:rsidRPr="00D402A1">
        <w:t xml:space="preserve"> police officers are to record, retain and reveal to the prosecutor material obtained in a criminal investigation and which may be relevant to the investigation, and related </w:t>
      </w:r>
      <w:proofErr w:type="gramStart"/>
      <w:r w:rsidRPr="00D402A1">
        <w:t>matters’</w:t>
      </w:r>
      <w:proofErr w:type="gramEnd"/>
      <w:r w:rsidRPr="00D402A1">
        <w:t xml:space="preserve">. </w:t>
      </w:r>
      <w:sdt>
        <w:sdtPr>
          <w:id w:val="739752080"/>
          <w:citation/>
        </w:sdtPr>
        <w:sdtContent>
          <w:r w:rsidR="00585805" w:rsidRPr="00D402A1">
            <w:fldChar w:fldCharType="begin"/>
          </w:r>
          <w:r w:rsidR="00F60360" w:rsidRPr="00D402A1">
            <w:instrText xml:space="preserve">CITATION CPIA \l 2057 </w:instrText>
          </w:r>
          <w:r w:rsidR="00585805" w:rsidRPr="00D402A1">
            <w:fldChar w:fldCharType="separate"/>
          </w:r>
          <w:r w:rsidR="00F60360" w:rsidRPr="00D402A1">
            <w:t>[38]</w:t>
          </w:r>
          <w:r w:rsidR="00585805" w:rsidRPr="00D402A1">
            <w:fldChar w:fldCharType="end"/>
          </w:r>
        </w:sdtContent>
      </w:sdt>
    </w:p>
    <w:p w14:paraId="5458DA3B" w14:textId="57ECD4B3" w:rsidR="005B49FD" w:rsidRPr="00D402A1" w:rsidRDefault="005B49FD" w:rsidP="00585805">
      <w:pPr>
        <w:pStyle w:val="ListParagraph"/>
        <w:numPr>
          <w:ilvl w:val="0"/>
          <w:numId w:val="0"/>
        </w:numPr>
        <w:ind w:left="851"/>
      </w:pPr>
      <w:r w:rsidRPr="00D402A1">
        <w:t xml:space="preserve">The CJLSA </w:t>
      </w:r>
      <w:r w:rsidR="0021340F" w:rsidRPr="00D402A1">
        <w:t xml:space="preserve">Code of Practice </w:t>
      </w:r>
      <w:r w:rsidRPr="00D402A1">
        <w:t>sets out similar requirements.</w:t>
      </w:r>
    </w:p>
    <w:p w14:paraId="6FB8ECDC" w14:textId="2814159C" w:rsidR="005B49FD" w:rsidRPr="00D402A1" w:rsidRDefault="005B49FD" w:rsidP="00A11BE7">
      <w:pPr>
        <w:pStyle w:val="ListParagraph"/>
      </w:pPr>
      <w:r w:rsidRPr="00D402A1">
        <w:t xml:space="preserve">Further important points from both Codes </w:t>
      </w:r>
      <w:r w:rsidR="0021340F" w:rsidRPr="00D402A1">
        <w:t>include, but aren’t limited to:</w:t>
      </w:r>
    </w:p>
    <w:p w14:paraId="2463B58D" w14:textId="7E2B338E" w:rsidR="005B49FD" w:rsidRPr="00D402A1" w:rsidRDefault="005B49FD" w:rsidP="0010571B">
      <w:pPr>
        <w:pStyle w:val="Bulletlist1"/>
      </w:pPr>
      <w:r w:rsidRPr="00D402A1">
        <w:t xml:space="preserve">In </w:t>
      </w:r>
      <w:proofErr w:type="gramStart"/>
      <w:r w:rsidRPr="00D402A1">
        <w:t>conducting an investigation</w:t>
      </w:r>
      <w:proofErr w:type="gramEnd"/>
      <w:r w:rsidRPr="00D402A1">
        <w:t xml:space="preserve">, the investigator should pursue all reasonable lines of inquiry, whether these point towards or away from the suspect. What is reasonable in each case will depend on the </w:t>
      </w:r>
      <w:proofErr w:type="gramStart"/>
      <w:r w:rsidRPr="00D402A1">
        <w:t>particular circumstances</w:t>
      </w:r>
      <w:proofErr w:type="gramEnd"/>
      <w:r w:rsidRPr="00D402A1">
        <w:t xml:space="preserve">. </w:t>
      </w:r>
    </w:p>
    <w:p w14:paraId="20389EFE" w14:textId="5A65C2F3" w:rsidR="005B49FD" w:rsidRPr="00D402A1" w:rsidRDefault="005B49FD" w:rsidP="0010571B">
      <w:pPr>
        <w:pStyle w:val="Bulletlist1"/>
      </w:pPr>
      <w:r w:rsidRPr="00D402A1">
        <w:t xml:space="preserve">During the investigation, a range of material will be obtained and some generated. Material is material of any kind, including information and objects, which is obtained or inspected during a criminal </w:t>
      </w:r>
      <w:proofErr w:type="gramStart"/>
      <w:r w:rsidRPr="00D402A1">
        <w:t>investigation</w:t>
      </w:r>
      <w:proofErr w:type="gramEnd"/>
      <w:r w:rsidRPr="00D402A1">
        <w:t xml:space="preserve"> and which may be relevant to the investigation. This includes not only material coming into the possession of the investigator (such as documents seized </w:t>
      </w:r>
      <w:proofErr w:type="gramStart"/>
      <w:r w:rsidRPr="00D402A1">
        <w:t>in the course of</w:t>
      </w:r>
      <w:proofErr w:type="gramEnd"/>
      <w:r w:rsidRPr="00D402A1">
        <w:t xml:space="preserve"> searching premises) but also material generated by themselves (such as interview and notebook records</w:t>
      </w:r>
      <w:proofErr w:type="gramStart"/>
      <w:r w:rsidRPr="00D402A1">
        <w:t>);</w:t>
      </w:r>
      <w:proofErr w:type="gramEnd"/>
      <w:r w:rsidRPr="00D402A1">
        <w:t xml:space="preserve"> </w:t>
      </w:r>
    </w:p>
    <w:p w14:paraId="373835AA" w14:textId="0CF4C191" w:rsidR="005B49FD" w:rsidRPr="00D402A1" w:rsidRDefault="005B49FD" w:rsidP="0010571B">
      <w:pPr>
        <w:pStyle w:val="Bulletlist1"/>
      </w:pPr>
      <w:r w:rsidRPr="00D402A1">
        <w:t xml:space="preserve">Material may be relevant to an investigation if it appears to an investigator, or to the disclosure officer, that it has some bearing on any matter under investigation or any person being investigated, or on the surrounding circumstances of the case, unless it is incapable of having any impact on the </w:t>
      </w:r>
      <w:proofErr w:type="gramStart"/>
      <w:r w:rsidRPr="00D402A1">
        <w:t>case;</w:t>
      </w:r>
      <w:proofErr w:type="gramEnd"/>
      <w:r w:rsidRPr="00D402A1">
        <w:t xml:space="preserve"> </w:t>
      </w:r>
    </w:p>
    <w:p w14:paraId="026F87DD" w14:textId="24B290A0" w:rsidR="005B49FD" w:rsidRPr="00D402A1" w:rsidRDefault="005B49FD" w:rsidP="0010571B">
      <w:pPr>
        <w:pStyle w:val="Bulletlist1"/>
      </w:pPr>
      <w:r w:rsidRPr="00D402A1">
        <w:t xml:space="preserve">Duties in relation to retaining material need to be kept in mind during all stages of the </w:t>
      </w:r>
      <w:proofErr w:type="gramStart"/>
      <w:r w:rsidRPr="00D402A1">
        <w:t>investigation;</w:t>
      </w:r>
      <w:proofErr w:type="gramEnd"/>
      <w:r w:rsidRPr="00D402A1">
        <w:t xml:space="preserve"> </w:t>
      </w:r>
    </w:p>
    <w:p w14:paraId="0BBBD93E" w14:textId="7162FF65" w:rsidR="005B49FD" w:rsidRPr="00D402A1" w:rsidRDefault="005B49FD" w:rsidP="0010571B">
      <w:pPr>
        <w:pStyle w:val="Bulletlist1"/>
      </w:pPr>
      <w:r w:rsidRPr="00D402A1">
        <w:t xml:space="preserve">Negative information is often relevant to an investigation. If it may be </w:t>
      </w:r>
      <w:proofErr w:type="gramStart"/>
      <w:r w:rsidRPr="00D402A1">
        <w:t>relevant</w:t>
      </w:r>
      <w:proofErr w:type="gramEnd"/>
      <w:r w:rsidRPr="00D402A1">
        <w:t xml:space="preserve"> it must be recorded. An example may be </w:t>
      </w:r>
      <w:proofErr w:type="gramStart"/>
      <w:r w:rsidRPr="00D402A1">
        <w:t>a number of</w:t>
      </w:r>
      <w:proofErr w:type="gramEnd"/>
      <w:r w:rsidRPr="00D402A1">
        <w:t xml:space="preserve"> people present in a particular place at a particular time who state that they saw nothing unusual.</w:t>
      </w:r>
    </w:p>
    <w:p w14:paraId="4089DC98" w14:textId="7DECCB83" w:rsidR="005B49FD" w:rsidRPr="00D402A1" w:rsidRDefault="005B49FD" w:rsidP="0010571B">
      <w:pPr>
        <w:pStyle w:val="Bulletlist1"/>
      </w:pPr>
      <w:r w:rsidRPr="00D402A1">
        <w:t>Where information which may be relevant is obtained, it must be recorded at the time it is obtained or as soon as practicable after that time.</w:t>
      </w:r>
    </w:p>
    <w:p w14:paraId="6A2B27CA" w14:textId="77777777" w:rsidR="003704A5" w:rsidRPr="00D402A1" w:rsidRDefault="003704A5" w:rsidP="007C112D">
      <w:pPr>
        <w:pStyle w:val="NumList1"/>
        <w:rPr>
          <w:noProof w:val="0"/>
        </w:rPr>
        <w:sectPr w:rsidR="003704A5" w:rsidRPr="00D402A1" w:rsidSect="009D2911">
          <w:pgSz w:w="11906" w:h="16838" w:code="9"/>
          <w:pgMar w:top="1440" w:right="1440" w:bottom="1440" w:left="1440" w:header="397" w:footer="397" w:gutter="0"/>
          <w:cols w:space="312"/>
          <w:docGrid w:linePitch="360"/>
        </w:sectPr>
      </w:pPr>
    </w:p>
    <w:p w14:paraId="5679462A" w14:textId="7B624B69" w:rsidR="005B49FD" w:rsidRPr="00D402A1" w:rsidRDefault="005B49FD" w:rsidP="00A11BE7">
      <w:pPr>
        <w:pStyle w:val="ListParagraph"/>
      </w:pPr>
      <w:r w:rsidRPr="00D402A1">
        <w:lastRenderedPageBreak/>
        <w:t>Requirements associated with disclosure have a bearing throughout an investigation with respect to how investigation material is collected and recorded. The role of the disclosure</w:t>
      </w:r>
      <w:r w:rsidR="002178B0" w:rsidRPr="00D402A1">
        <w:t xml:space="preserve"> </w:t>
      </w:r>
      <w:r w:rsidRPr="00D402A1">
        <w:t>/</w:t>
      </w:r>
      <w:r w:rsidR="002178B0" w:rsidRPr="00D402A1">
        <w:t xml:space="preserve"> </w:t>
      </w:r>
      <w:r w:rsidRPr="00D402A1">
        <w:t>reviewing officer is described in</w:t>
      </w:r>
      <w:r w:rsidR="00F53909" w:rsidRPr="00D402A1">
        <w:t xml:space="preserve"> the </w:t>
      </w:r>
      <w:r w:rsidR="0021340F" w:rsidRPr="00D402A1">
        <w:rPr>
          <w:i/>
          <w:iCs/>
        </w:rPr>
        <w:fldChar w:fldCharType="begin"/>
      </w:r>
      <w:r w:rsidR="0021340F" w:rsidRPr="00D402A1">
        <w:rPr>
          <w:i/>
          <w:iCs/>
        </w:rPr>
        <w:instrText xml:space="preserve"> REF _Ref212110579 \h  \* MERGEFORMAT </w:instrText>
      </w:r>
      <w:r w:rsidR="0021340F" w:rsidRPr="00D402A1">
        <w:rPr>
          <w:i/>
          <w:iCs/>
        </w:rPr>
      </w:r>
      <w:r w:rsidR="0021340F" w:rsidRPr="00D402A1">
        <w:rPr>
          <w:i/>
          <w:iCs/>
        </w:rPr>
        <w:fldChar w:fldCharType="separate"/>
      </w:r>
      <w:r w:rsidR="006C4027" w:rsidRPr="00D402A1">
        <w:rPr>
          <w:i/>
          <w:iCs/>
        </w:rPr>
        <w:t>Key definitions</w:t>
      </w:r>
      <w:r w:rsidR="0021340F" w:rsidRPr="00D402A1">
        <w:rPr>
          <w:i/>
          <w:iCs/>
        </w:rPr>
        <w:fldChar w:fldCharType="end"/>
      </w:r>
      <w:r w:rsidR="0021340F" w:rsidRPr="00D402A1">
        <w:t xml:space="preserve"> </w:t>
      </w:r>
      <w:r w:rsidRPr="00D402A1">
        <w:t xml:space="preserve">section of this </w:t>
      </w:r>
      <w:r w:rsidR="007A3FBD" w:rsidRPr="00D402A1">
        <w:t>document</w:t>
      </w:r>
      <w:r w:rsidRPr="00D402A1">
        <w:t>. Their role is to examine material retained during the investigation and to propose what material is to be disclosed after the investigation being completed.</w:t>
      </w:r>
    </w:p>
    <w:p w14:paraId="6239C3AC" w14:textId="427DC186" w:rsidR="009E0E52" w:rsidRPr="00D402A1" w:rsidRDefault="005B49FD" w:rsidP="00A11BE7">
      <w:pPr>
        <w:pStyle w:val="ListParagraph"/>
      </w:pPr>
      <w:r w:rsidRPr="00D402A1">
        <w:t>The final decision on disclosure will generally be taken by the prosecutor and their agent(s) following discussion with the disclosure</w:t>
      </w:r>
      <w:r w:rsidR="002178B0" w:rsidRPr="00D402A1">
        <w:t xml:space="preserve"> </w:t>
      </w:r>
      <w:r w:rsidRPr="00D402A1">
        <w:t>/</w:t>
      </w:r>
      <w:r w:rsidR="002178B0" w:rsidRPr="00D402A1">
        <w:t xml:space="preserve"> </w:t>
      </w:r>
      <w:r w:rsidRPr="00D402A1">
        <w:t>reviewing officer and any prosecuting counsel (</w:t>
      </w:r>
      <w:r w:rsidR="002178B0" w:rsidRPr="00D402A1">
        <w:t>for example, a</w:t>
      </w:r>
      <w:r w:rsidRPr="00D402A1">
        <w:t xml:space="preserve"> Barrister).</w:t>
      </w:r>
      <w:r w:rsidR="00A32729" w:rsidRPr="00D402A1">
        <w:t xml:space="preserve"> </w:t>
      </w:r>
      <w:r w:rsidR="002178B0" w:rsidRPr="00D402A1">
        <w:br/>
      </w:r>
      <w:r w:rsidRPr="00D402A1">
        <w:t xml:space="preserve">Consequently, investigator(s) need to bear this in mind whilst obtaining and generating investigation material and associated communications and need to be aware of the disclosure guidelines produced for the relevant jurisdictions and ONR guidance </w:t>
      </w:r>
      <w:sdt>
        <w:sdtPr>
          <w:id w:val="1247604985"/>
          <w:citation/>
        </w:sdtPr>
        <w:sdtContent>
          <w:r w:rsidR="000A3B4F" w:rsidRPr="00D402A1">
            <w:fldChar w:fldCharType="begin"/>
          </w:r>
          <w:r w:rsidR="00D06C75" w:rsidRPr="00D402A1">
            <w:instrText xml:space="preserve">CITATION GD026 \l 2057 </w:instrText>
          </w:r>
          <w:r w:rsidR="000A3B4F" w:rsidRPr="00D402A1">
            <w:fldChar w:fldCharType="separate"/>
          </w:r>
          <w:r w:rsidR="00585805" w:rsidRPr="00D402A1">
            <w:t>[5]</w:t>
          </w:r>
          <w:r w:rsidR="000A3B4F" w:rsidRPr="00D402A1">
            <w:fldChar w:fldCharType="end"/>
          </w:r>
        </w:sdtContent>
      </w:sdt>
      <w:r w:rsidRPr="00D402A1">
        <w:t xml:space="preserve">. The guidelines state a </w:t>
      </w:r>
      <w:r w:rsidR="006C4027" w:rsidRPr="00D402A1">
        <w:t>‘</w:t>
      </w:r>
      <w:r w:rsidRPr="00D402A1">
        <w:t>golden rule</w:t>
      </w:r>
      <w:r w:rsidR="006C4027" w:rsidRPr="00D402A1">
        <w:t>’</w:t>
      </w:r>
      <w:r w:rsidRPr="00D402A1">
        <w:t xml:space="preserve"> that fairness requires full disclosure should be made of all material held by the prosecution that weakens its case or strengthens that of defence.</w:t>
      </w:r>
    </w:p>
    <w:p w14:paraId="1E096FEF" w14:textId="128955D6" w:rsidR="00E6249E" w:rsidRPr="00D402A1" w:rsidRDefault="00E6249E" w:rsidP="002178B0">
      <w:pPr>
        <w:pStyle w:val="Heading1"/>
        <w:numPr>
          <w:ilvl w:val="0"/>
          <w:numId w:val="0"/>
        </w:numPr>
      </w:pPr>
      <w:bookmarkStart w:id="45" w:name="_Appendix_2_–"/>
      <w:bookmarkStart w:id="46" w:name="_Toc212126229"/>
      <w:bookmarkEnd w:id="45"/>
      <w:r w:rsidRPr="00D402A1">
        <w:lastRenderedPageBreak/>
        <w:t xml:space="preserve">Appendix 2 – Investigation </w:t>
      </w:r>
      <w:r w:rsidR="002178B0" w:rsidRPr="00D402A1">
        <w:t>p</w:t>
      </w:r>
      <w:r w:rsidRPr="00D402A1">
        <w:t xml:space="preserve">rocess </w:t>
      </w:r>
      <w:r w:rsidR="002178B0" w:rsidRPr="00D402A1">
        <w:t>f</w:t>
      </w:r>
      <w:r w:rsidRPr="00D402A1">
        <w:t>lowchart</w:t>
      </w:r>
      <w:bookmarkEnd w:id="46"/>
    </w:p>
    <w:p w14:paraId="5A5C0367" w14:textId="7131530D" w:rsidR="00E6249E" w:rsidRPr="00D402A1" w:rsidRDefault="00B85FAD" w:rsidP="00E6249E">
      <w:r w:rsidRPr="00D402A1">
        <w:rPr>
          <w:noProof/>
          <w:lang w:eastAsia="en-GB"/>
        </w:rPr>
        <mc:AlternateContent>
          <mc:Choice Requires="wpc">
            <w:drawing>
              <wp:inline distT="0" distB="0" distL="0" distR="0" wp14:anchorId="0C4C1C07" wp14:editId="28886BFC">
                <wp:extent cx="6405078" cy="7195931"/>
                <wp:effectExtent l="0" t="0" r="0" b="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Flowchart: Terminator 2"/>
                        <wps:cNvSpPr/>
                        <wps:spPr>
                          <a:xfrm>
                            <a:off x="1673534" y="156937"/>
                            <a:ext cx="1355954" cy="530495"/>
                          </a:xfrm>
                          <a:prstGeom prst="flowChartTerminator">
                            <a:avLst/>
                          </a:prstGeom>
                          <a:ln w="12700"/>
                        </wps:spPr>
                        <wps:style>
                          <a:lnRef idx="2">
                            <a:schemeClr val="dk1"/>
                          </a:lnRef>
                          <a:fillRef idx="1">
                            <a:schemeClr val="lt1"/>
                          </a:fillRef>
                          <a:effectRef idx="0">
                            <a:schemeClr val="dk1"/>
                          </a:effectRef>
                          <a:fontRef idx="minor">
                            <a:schemeClr val="dk1"/>
                          </a:fontRef>
                        </wps:style>
                        <wps:txbx>
                          <w:txbxContent>
                            <w:p w14:paraId="75110DE1" w14:textId="77777777" w:rsidR="00B85FAD" w:rsidRPr="00D402A1" w:rsidRDefault="00B85FAD" w:rsidP="00DB2489">
                              <w:pPr>
                                <w:spacing w:before="0" w:after="0"/>
                                <w:jc w:val="center"/>
                                <w:rPr>
                                  <w:sz w:val="12"/>
                                  <w:szCs w:val="12"/>
                                </w:rPr>
                              </w:pPr>
                              <w:r w:rsidRPr="00D402A1">
                                <w:rPr>
                                  <w:sz w:val="12"/>
                                  <w:szCs w:val="12"/>
                                </w:rPr>
                                <w:t>Receive</w:t>
                              </w:r>
                            </w:p>
                            <w:p w14:paraId="1E63BE78" w14:textId="14E7F256" w:rsidR="00B85FAD" w:rsidRPr="00D402A1" w:rsidRDefault="006C4027" w:rsidP="006C4027">
                              <w:pPr>
                                <w:spacing w:before="0" w:after="0"/>
                                <w:jc w:val="center"/>
                                <w:rPr>
                                  <w:sz w:val="12"/>
                                  <w:szCs w:val="12"/>
                                </w:rPr>
                              </w:pPr>
                              <w:r w:rsidRPr="00D402A1">
                                <w:rPr>
                                  <w:sz w:val="12"/>
                                  <w:szCs w:val="12"/>
                                </w:rPr>
                                <w:t>I</w:t>
                              </w:r>
                              <w:r w:rsidR="00B85FAD" w:rsidRPr="00D402A1">
                                <w:rPr>
                                  <w:sz w:val="12"/>
                                  <w:szCs w:val="12"/>
                                </w:rPr>
                                <w:t>ncident</w:t>
                              </w:r>
                              <w:r w:rsidRPr="00D402A1">
                                <w:rPr>
                                  <w:sz w:val="12"/>
                                  <w:szCs w:val="12"/>
                                </w:rPr>
                                <w:t xml:space="preserve"> </w:t>
                              </w:r>
                              <w:r w:rsidR="00B85FAD" w:rsidRPr="00D402A1">
                                <w:rPr>
                                  <w:sz w:val="12"/>
                                  <w:szCs w:val="12"/>
                                </w:rPr>
                                <w:t>/</w:t>
                              </w:r>
                              <w:r w:rsidRPr="00D402A1">
                                <w:rPr>
                                  <w:sz w:val="12"/>
                                  <w:szCs w:val="12"/>
                                </w:rPr>
                                <w:t xml:space="preserve"> </w:t>
                              </w:r>
                              <w:r w:rsidR="00B85FAD" w:rsidRPr="00D402A1">
                                <w:rPr>
                                  <w:sz w:val="12"/>
                                  <w:szCs w:val="12"/>
                                </w:rPr>
                                <w:t>event</w:t>
                              </w:r>
                              <w:r w:rsidRPr="00D402A1">
                                <w:rPr>
                                  <w:sz w:val="12"/>
                                  <w:szCs w:val="12"/>
                                </w:rPr>
                                <w:t xml:space="preserve"> </w:t>
                              </w:r>
                              <w:r w:rsidR="00B85FAD" w:rsidRPr="00D402A1">
                                <w:rPr>
                                  <w:sz w:val="12"/>
                                  <w:szCs w:val="12"/>
                                </w:rPr>
                                <w:t>notification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Flowchart: Decision 3"/>
                        <wps:cNvSpPr/>
                        <wps:spPr>
                          <a:xfrm>
                            <a:off x="1654899" y="848796"/>
                            <a:ext cx="1392517" cy="776941"/>
                          </a:xfrm>
                          <a:prstGeom prst="flowChartDecision">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7BD82" w14:textId="77777777" w:rsidR="00B85FAD" w:rsidRPr="00D402A1" w:rsidRDefault="00B85FAD" w:rsidP="00DB2489">
                              <w:pPr>
                                <w:spacing w:before="0" w:after="0"/>
                                <w:jc w:val="center"/>
                                <w:rPr>
                                  <w:sz w:val="12"/>
                                  <w:szCs w:val="12"/>
                                </w:rPr>
                              </w:pPr>
                              <w:r w:rsidRPr="00D402A1">
                                <w:rPr>
                                  <w:sz w:val="12"/>
                                  <w:szCs w:val="12"/>
                                </w:rPr>
                                <w:t>Criterion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Terminator 4"/>
                        <wps:cNvSpPr/>
                        <wps:spPr>
                          <a:xfrm>
                            <a:off x="3436574" y="955014"/>
                            <a:ext cx="1116894" cy="561908"/>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FC9E313" w14:textId="77777777" w:rsidR="00B85FAD" w:rsidRPr="00D402A1" w:rsidRDefault="00B85FAD" w:rsidP="00B85FAD">
                              <w:pPr>
                                <w:pStyle w:val="NormalWeb"/>
                                <w:spacing w:after="0"/>
                                <w:jc w:val="center"/>
                                <w:rPr>
                                  <w:rFonts w:ascii="Arial" w:hAnsi="Arial"/>
                                  <w:sz w:val="12"/>
                                  <w:szCs w:val="12"/>
                                </w:rPr>
                              </w:pPr>
                              <w:r w:rsidRPr="00D402A1">
                                <w:rPr>
                                  <w:rFonts w:ascii="Arial" w:hAnsi="Arial"/>
                                  <w:sz w:val="12"/>
                                  <w:szCs w:val="12"/>
                                </w:rPr>
                                <w:t>Inspector records decision (INF1, IR, CR, email (RIDDOR only))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H="1">
                            <a:off x="2351158" y="687432"/>
                            <a:ext cx="353" cy="161364"/>
                          </a:xfrm>
                          <a:prstGeom prst="straightConnector1">
                            <a:avLst/>
                          </a:prstGeom>
                          <a:ln w="6350">
                            <a:solidFill>
                              <a:schemeClr val="tx1"/>
                            </a:solidFill>
                            <a:headEnd w="sm" len="sm"/>
                            <a:tailEnd type="arrow" w="sm" len="sm"/>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3089259" y="1022820"/>
                            <a:ext cx="316752" cy="1792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9D5B27" w14:textId="77777777" w:rsidR="00B85FAD" w:rsidRPr="00D402A1" w:rsidRDefault="00B85FAD" w:rsidP="00B85FAD">
                              <w:pPr>
                                <w:rPr>
                                  <w:sz w:val="12"/>
                                  <w:szCs w:val="12"/>
                                </w:rPr>
                              </w:pPr>
                              <w:r w:rsidRPr="00D402A1">
                                <w:rPr>
                                  <w:sz w:val="12"/>
                                  <w:szCs w:val="12"/>
                                </w:rPr>
                                <w:t>No</w:t>
                              </w:r>
                            </w:p>
                            <w:p w14:paraId="72BE9DCA" w14:textId="77777777" w:rsidR="00B85FAD" w:rsidRPr="00D402A1" w:rsidRDefault="00B85FAD" w:rsidP="00B85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Flowchart: Process 8"/>
                        <wps:cNvSpPr/>
                        <wps:spPr>
                          <a:xfrm>
                            <a:off x="1901202" y="1995803"/>
                            <a:ext cx="914400" cy="376818"/>
                          </a:xfrm>
                          <a:prstGeom prst="flowChartProcess">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3B5157" w14:textId="5A0FEF15" w:rsidR="00B85FAD" w:rsidRPr="00D402A1" w:rsidRDefault="00B85FAD" w:rsidP="006C4027">
                              <w:pPr>
                                <w:spacing w:before="0" w:after="0"/>
                                <w:jc w:val="center"/>
                                <w:rPr>
                                  <w:sz w:val="12"/>
                                  <w:szCs w:val="12"/>
                                </w:rPr>
                              </w:pPr>
                              <w:r w:rsidRPr="00D402A1">
                                <w:rPr>
                                  <w:sz w:val="12"/>
                                  <w:szCs w:val="12"/>
                                </w:rPr>
                                <w:t>Inspector conducts preliminary</w:t>
                              </w:r>
                              <w:r w:rsidR="006C4027" w:rsidRPr="00D402A1">
                                <w:rPr>
                                  <w:sz w:val="12"/>
                                  <w:szCs w:val="12"/>
                                </w:rPr>
                                <w:t xml:space="preserve"> </w:t>
                              </w:r>
                              <w:r w:rsidRPr="00D402A1">
                                <w:rPr>
                                  <w:sz w:val="12"/>
                                  <w:szCs w:val="12"/>
                                </w:rPr>
                                <w:t>enquiry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Decision 9"/>
                        <wps:cNvSpPr/>
                        <wps:spPr>
                          <a:xfrm>
                            <a:off x="1654521" y="2636165"/>
                            <a:ext cx="1391920" cy="776605"/>
                          </a:xfrm>
                          <a:prstGeom prst="flowChartDecision">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34F45D4" w14:textId="77777777" w:rsidR="00B85FAD" w:rsidRPr="00D402A1" w:rsidRDefault="00B85FAD" w:rsidP="00B85FAD">
                              <w:pPr>
                                <w:pStyle w:val="NormalWeb"/>
                                <w:spacing w:after="0"/>
                                <w:jc w:val="center"/>
                              </w:pPr>
                              <w:r w:rsidRPr="00D402A1">
                                <w:rPr>
                                  <w:rFonts w:ascii="Arial" w:hAnsi="Arial"/>
                                  <w:sz w:val="12"/>
                                  <w:szCs w:val="12"/>
                                </w:rPr>
                                <w:t>Criterion met?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Flowchart: Terminator 10"/>
                        <wps:cNvSpPr/>
                        <wps:spPr>
                          <a:xfrm>
                            <a:off x="3442527" y="2747795"/>
                            <a:ext cx="1116330" cy="555594"/>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55E26CA" w14:textId="77777777" w:rsidR="00B85FAD" w:rsidRPr="00D402A1" w:rsidRDefault="00B85FAD" w:rsidP="00B85FAD">
                              <w:pPr>
                                <w:pStyle w:val="NormalWeb"/>
                                <w:spacing w:after="0"/>
                                <w:jc w:val="center"/>
                              </w:pPr>
                              <w:r w:rsidRPr="00D402A1">
                                <w:rPr>
                                  <w:rFonts w:ascii="Arial" w:hAnsi="Arial"/>
                                  <w:sz w:val="12"/>
                                  <w:szCs w:val="12"/>
                                </w:rPr>
                                <w:t>Inspector records decision (IR, CR)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owchart: Process 11"/>
                        <wps:cNvSpPr/>
                        <wps:spPr>
                          <a:xfrm>
                            <a:off x="3507366" y="3412717"/>
                            <a:ext cx="914400" cy="555708"/>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04C41FA" w14:textId="1CA1ABD2" w:rsidR="00B85FAD" w:rsidRPr="00D402A1" w:rsidRDefault="00794D63" w:rsidP="006C4027">
                              <w:pPr>
                                <w:pStyle w:val="NormalWeb"/>
                                <w:spacing w:after="0"/>
                                <w:jc w:val="center"/>
                              </w:pPr>
                              <w:r w:rsidRPr="00D402A1">
                                <w:rPr>
                                  <w:rFonts w:ascii="Arial" w:hAnsi="Arial"/>
                                  <w:sz w:val="12"/>
                                  <w:szCs w:val="12"/>
                                </w:rPr>
                                <w:t>Case Manager</w:t>
                              </w:r>
                              <w:r w:rsidR="00B85FAD" w:rsidRPr="00D402A1">
                                <w:rPr>
                                  <w:rFonts w:ascii="Arial" w:hAnsi="Arial"/>
                                  <w:sz w:val="12"/>
                                  <w:szCs w:val="12"/>
                                </w:rPr>
                                <w:t xml:space="preserve"> completes </w:t>
                              </w:r>
                              <w:r w:rsidR="006C4027" w:rsidRPr="00D402A1">
                                <w:rPr>
                                  <w:rFonts w:ascii="Arial" w:hAnsi="Arial"/>
                                  <w:sz w:val="12"/>
                                  <w:szCs w:val="12"/>
                                </w:rPr>
                                <w:t>P</w:t>
                              </w:r>
                              <w:r w:rsidR="00B85FAD" w:rsidRPr="00D402A1">
                                <w:rPr>
                                  <w:rFonts w:ascii="Arial" w:hAnsi="Arial"/>
                                  <w:sz w:val="12"/>
                                  <w:szCs w:val="12"/>
                                </w:rPr>
                                <w:t>art B of IDR</w:t>
                              </w:r>
                              <w:r w:rsidR="00A85C60" w:rsidRPr="00D402A1">
                                <w:rPr>
                                  <w:rFonts w:ascii="Arial" w:hAnsi="Arial"/>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Process 12"/>
                        <wps:cNvSpPr/>
                        <wps:spPr>
                          <a:xfrm>
                            <a:off x="1899916" y="3557382"/>
                            <a:ext cx="914400" cy="443927"/>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05F37A14" w14:textId="77777777" w:rsidR="00B85FAD" w:rsidRPr="00D402A1" w:rsidRDefault="00B85FAD" w:rsidP="00B85FAD">
                              <w:pPr>
                                <w:pStyle w:val="NormalWeb"/>
                                <w:spacing w:after="0"/>
                                <w:jc w:val="center"/>
                                <w:rPr>
                                  <w:rFonts w:ascii="Arial" w:hAnsi="Arial"/>
                                  <w:sz w:val="12"/>
                                  <w:szCs w:val="12"/>
                                </w:rPr>
                              </w:pPr>
                              <w:r w:rsidRPr="00D402A1">
                                <w:rPr>
                                  <w:rFonts w:ascii="Arial" w:hAnsi="Arial"/>
                                  <w:sz w:val="12"/>
                                  <w:szCs w:val="12"/>
                                </w:rPr>
                                <w:t>Inspector completes part A of IDR</w:t>
                              </w:r>
                            </w:p>
                            <w:p w14:paraId="689EFE4C" w14:textId="77777777" w:rsidR="00B85FAD" w:rsidRPr="00D402A1" w:rsidRDefault="00B85FAD" w:rsidP="00B85FAD">
                              <w:pPr>
                                <w:pStyle w:val="NormalWeb"/>
                                <w:spacing w:after="0"/>
                                <w:jc w:val="center"/>
                              </w:pPr>
                              <w:r w:rsidRPr="00D402A1">
                                <w:rPr>
                                  <w:rFonts w:ascii="Arial" w:hAnsi="Arial"/>
                                  <w:sz w:val="12"/>
                                  <w:szCs w:val="12"/>
                                </w:rPr>
                                <w:t>investigation 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owchart: Process 13"/>
                        <wps:cNvSpPr/>
                        <wps:spPr>
                          <a:xfrm>
                            <a:off x="304915" y="3560252"/>
                            <a:ext cx="914400" cy="441337"/>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549F976" w14:textId="259BF48B" w:rsidR="00B85FAD" w:rsidRPr="00D402A1" w:rsidRDefault="00B85FAD" w:rsidP="00B85FAD">
                              <w:pPr>
                                <w:pStyle w:val="NormalWeb"/>
                                <w:spacing w:after="0"/>
                                <w:jc w:val="center"/>
                              </w:pPr>
                              <w:r w:rsidRPr="00D402A1">
                                <w:rPr>
                                  <w:rFonts w:ascii="Arial" w:hAnsi="Arial"/>
                                  <w:sz w:val="12"/>
                                  <w:szCs w:val="12"/>
                                </w:rPr>
                                <w:t xml:space="preserve">Inspector obtains IDR number.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Flowchart: Decision 14"/>
                        <wps:cNvSpPr/>
                        <wps:spPr>
                          <a:xfrm>
                            <a:off x="1500262" y="4214077"/>
                            <a:ext cx="1757176" cy="1047877"/>
                          </a:xfrm>
                          <a:prstGeom prst="flowChartDecision">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11C74616" w14:textId="1055433D" w:rsidR="00B85FAD" w:rsidRPr="00D402A1" w:rsidRDefault="00A001F1" w:rsidP="00B85FAD">
                              <w:pPr>
                                <w:pStyle w:val="NormalWeb"/>
                                <w:spacing w:after="0"/>
                                <w:jc w:val="center"/>
                              </w:pPr>
                              <w:r w:rsidRPr="00D402A1">
                                <w:rPr>
                                  <w:rFonts w:ascii="Arial" w:hAnsi="Arial"/>
                                  <w:sz w:val="12"/>
                                  <w:szCs w:val="12"/>
                                </w:rPr>
                                <w:t>Decision maker</w:t>
                              </w:r>
                              <w:r w:rsidR="00B85FAD" w:rsidRPr="00D402A1">
                                <w:rPr>
                                  <w:rFonts w:ascii="Arial" w:hAnsi="Arial"/>
                                  <w:sz w:val="12"/>
                                  <w:szCs w:val="12"/>
                                </w:rPr>
                                <w:t xml:space="preserve"> investigation authorisation</w:t>
                              </w:r>
                              <w:r w:rsidR="006C4027" w:rsidRPr="00D402A1">
                                <w:rPr>
                                  <w:rFonts w:ascii="Arial" w:hAnsi="Arial"/>
                                  <w:sz w:val="12"/>
                                  <w:szCs w:val="12"/>
                                </w:rPr>
                                <w:t xml:space="preserve"> </w:t>
                              </w:r>
                              <w:r w:rsidR="00BA4402" w:rsidRPr="00D402A1">
                                <w:rPr>
                                  <w:rFonts w:ascii="Arial" w:hAnsi="Arial"/>
                                  <w:sz w:val="12"/>
                                  <w:szCs w:val="12"/>
                                </w:rPr>
                                <w:t xml:space="preserve">by completing </w:t>
                              </w:r>
                              <w:r w:rsidR="006C4027" w:rsidRPr="00D402A1">
                                <w:rPr>
                                  <w:rFonts w:ascii="Arial" w:hAnsi="Arial"/>
                                  <w:sz w:val="12"/>
                                  <w:szCs w:val="12"/>
                                </w:rPr>
                                <w:t>P</w:t>
                              </w:r>
                              <w:r w:rsidR="00BA4402" w:rsidRPr="00D402A1">
                                <w:rPr>
                                  <w:rFonts w:ascii="Arial" w:hAnsi="Arial"/>
                                  <w:sz w:val="12"/>
                                  <w:szCs w:val="12"/>
                                </w:rPr>
                                <w:t>art C of  IDR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Flowchart: Terminator 15"/>
                        <wps:cNvSpPr/>
                        <wps:spPr>
                          <a:xfrm>
                            <a:off x="3608693" y="4468671"/>
                            <a:ext cx="1116330" cy="416560"/>
                          </a:xfrm>
                          <a:prstGeom prst="flowChartTerminator">
                            <a:avLst/>
                          </a:prstGeom>
                          <a:solidFill>
                            <a:sysClr val="window" lastClr="FFFFFF"/>
                          </a:solidFill>
                          <a:ln w="127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CF25185" w14:textId="668AD0AE" w:rsidR="00B85FAD" w:rsidRPr="00D402A1" w:rsidRDefault="00B85FAD" w:rsidP="006C4027">
                              <w:pPr>
                                <w:pStyle w:val="NormalWeb"/>
                                <w:spacing w:after="0"/>
                                <w:jc w:val="center"/>
                              </w:pPr>
                              <w:r w:rsidRPr="00D402A1">
                                <w:rPr>
                                  <w:rFonts w:ascii="Arial" w:hAnsi="Arial"/>
                                  <w:sz w:val="12"/>
                                  <w:szCs w:val="12"/>
                                </w:rPr>
                                <w:t xml:space="preserve">Inform </w:t>
                              </w:r>
                              <w:r w:rsidR="0010571B">
                                <w:rPr>
                                  <w:rFonts w:ascii="Arial" w:hAnsi="Arial"/>
                                  <w:sz w:val="12"/>
                                  <w:szCs w:val="12"/>
                                </w:rPr>
                                <w:t>IDT</w:t>
                              </w:r>
                              <w:r w:rsidRPr="00D402A1">
                                <w:rPr>
                                  <w:rFonts w:ascii="Arial" w:hAnsi="Arial"/>
                                  <w:sz w:val="12"/>
                                  <w:szCs w:val="12"/>
                                </w:rPr>
                                <w:t xml:space="preserve"> of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2"/>
                        <wps:cNvSpPr txBox="1"/>
                        <wps:spPr>
                          <a:xfrm>
                            <a:off x="1171513" y="1022869"/>
                            <a:ext cx="357883" cy="17907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5EE5DD4D" w14:textId="3C144016" w:rsidR="00B85FAD" w:rsidRPr="00D402A1" w:rsidRDefault="00E20251" w:rsidP="00B85FAD">
                              <w:pPr>
                                <w:pStyle w:val="NormalWeb"/>
                                <w:spacing w:after="0"/>
                              </w:pPr>
                              <w:r w:rsidRPr="00D402A1">
                                <w:rPr>
                                  <w:rFonts w:ascii="Arial" w:hAnsi="Arial"/>
                                  <w:sz w:val="12"/>
                                  <w:szCs w:val="12"/>
                                </w:rPr>
                                <w:t>Yes</w:t>
                              </w:r>
                            </w:p>
                            <w:p w14:paraId="3367C491" w14:textId="77777777" w:rsidR="00B85FAD" w:rsidRPr="00D402A1" w:rsidRDefault="00B85FAD" w:rsidP="00B85FAD">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2345603" y="1626513"/>
                            <a:ext cx="852" cy="357481"/>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2355325" y="2371798"/>
                            <a:ext cx="0" cy="25976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a:off x="3053502" y="1236769"/>
                            <a:ext cx="375356"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3034627" y="3023675"/>
                            <a:ext cx="412814"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1" name="Text Box 22"/>
                        <wps:cNvSpPr txBox="1"/>
                        <wps:spPr>
                          <a:xfrm>
                            <a:off x="3066048" y="2756468"/>
                            <a:ext cx="316230" cy="17907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4931EB87" w14:textId="77777777" w:rsidR="00B85FAD" w:rsidRPr="00D402A1" w:rsidRDefault="00B85FAD" w:rsidP="00B85FAD">
                              <w:pPr>
                                <w:pStyle w:val="NormalWeb"/>
                                <w:spacing w:after="0"/>
                              </w:pPr>
                              <w:r w:rsidRPr="00D402A1">
                                <w:rPr>
                                  <w:rFonts w:ascii="Arial" w:hAnsi="Arial"/>
                                  <w:sz w:val="12"/>
                                  <w:szCs w:val="12"/>
                                </w:rPr>
                                <w:t>No</w:t>
                              </w:r>
                            </w:p>
                            <w:p w14:paraId="1B256BF1" w14:textId="77777777" w:rsidR="00B85FAD" w:rsidRPr="00D402A1" w:rsidRDefault="00B85FAD" w:rsidP="00B85FAD">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flipH="1">
                            <a:off x="770322" y="1236567"/>
                            <a:ext cx="873202" cy="10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1360586" y="1475736"/>
                            <a:ext cx="706762" cy="638813"/>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408AEA" w14:textId="77777777" w:rsidR="00B85FAD" w:rsidRPr="00D402A1" w:rsidRDefault="00B85FAD" w:rsidP="00B85FAD">
                              <w:pPr>
                                <w:rPr>
                                  <w:sz w:val="12"/>
                                  <w:szCs w:val="12"/>
                                </w:rPr>
                              </w:pPr>
                              <w:r w:rsidRPr="00D402A1">
                                <w:rPr>
                                  <w:sz w:val="12"/>
                                  <w:szCs w:val="12"/>
                                </w:rPr>
                                <w:t>Insufficient information or decision for preliminary enquiry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2"/>
                        <wps:cNvSpPr txBox="1"/>
                        <wps:spPr>
                          <a:xfrm>
                            <a:off x="1219328" y="2797610"/>
                            <a:ext cx="357505" cy="178435"/>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3A2EAB18" w14:textId="34BFAD47" w:rsidR="00B85FAD" w:rsidRPr="00D402A1" w:rsidRDefault="00E20251" w:rsidP="00B85FAD">
                              <w:pPr>
                                <w:pStyle w:val="NormalWeb"/>
                                <w:spacing w:after="0"/>
                              </w:pPr>
                              <w:r w:rsidRPr="00D402A1">
                                <w:rPr>
                                  <w:rFonts w:ascii="Arial" w:hAnsi="Arial"/>
                                  <w:sz w:val="12"/>
                                  <w:szCs w:val="12"/>
                                </w:rPr>
                                <w:t>Yes</w:t>
                              </w:r>
                            </w:p>
                            <w:p w14:paraId="2B669827" w14:textId="77777777" w:rsidR="00B85FAD" w:rsidRPr="00D402A1" w:rsidRDefault="00B85FAD" w:rsidP="00B85FAD">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2814341" y="3777528"/>
                            <a:ext cx="686435"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4559488" y="3777890"/>
                            <a:ext cx="0" cy="29078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flipV="1">
                            <a:off x="2358109" y="4062609"/>
                            <a:ext cx="2201406" cy="48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flipH="1">
                            <a:off x="4427998" y="3769035"/>
                            <a:ext cx="125514"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3233394" y="4734378"/>
                            <a:ext cx="375285" cy="0"/>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0" name="Text Box 22"/>
                        <wps:cNvSpPr txBox="1"/>
                        <wps:spPr>
                          <a:xfrm>
                            <a:off x="3042255" y="4393184"/>
                            <a:ext cx="316230" cy="178435"/>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6FB8CF87" w14:textId="77777777" w:rsidR="00B85FAD" w:rsidRPr="00D402A1" w:rsidRDefault="00B85FAD" w:rsidP="00B85FAD">
                              <w:pPr>
                                <w:pStyle w:val="NormalWeb"/>
                                <w:spacing w:after="0"/>
                              </w:pPr>
                              <w:r w:rsidRPr="00D402A1">
                                <w:rPr>
                                  <w:rFonts w:ascii="Arial" w:hAnsi="Arial"/>
                                  <w:sz w:val="12"/>
                                  <w:szCs w:val="12"/>
                                </w:rPr>
                                <w:t>No</w:t>
                              </w:r>
                            </w:p>
                            <w:p w14:paraId="1FFE5D3D" w14:textId="77777777" w:rsidR="00B85FAD" w:rsidRPr="00D402A1" w:rsidRDefault="00B85FAD" w:rsidP="00B85FAD">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2"/>
                        <wps:cNvSpPr txBox="1"/>
                        <wps:spPr>
                          <a:xfrm>
                            <a:off x="1219327" y="4458815"/>
                            <a:ext cx="357505" cy="17780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14:paraId="7F8EBA28" w14:textId="77777777" w:rsidR="00B85FAD" w:rsidRPr="00D402A1" w:rsidRDefault="00B85FAD" w:rsidP="00B85FAD">
                              <w:pPr>
                                <w:pStyle w:val="NormalWeb"/>
                                <w:spacing w:after="0"/>
                              </w:pPr>
                              <w:r w:rsidRPr="00D402A1">
                                <w:rPr>
                                  <w:rFonts w:ascii="Arial" w:hAnsi="Arial"/>
                                  <w:sz w:val="12"/>
                                  <w:szCs w:val="12"/>
                                </w:rPr>
                                <w:t>Yes</w:t>
                              </w:r>
                            </w:p>
                            <w:p w14:paraId="21887CF4" w14:textId="77777777" w:rsidR="00B85FAD" w:rsidRPr="00D402A1" w:rsidRDefault="00B85FAD" w:rsidP="00B85FAD">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Flowchart: Process 32"/>
                        <wps:cNvSpPr/>
                        <wps:spPr>
                          <a:xfrm>
                            <a:off x="36008" y="5235910"/>
                            <a:ext cx="914400" cy="567352"/>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6C92A937" w14:textId="72D41692" w:rsidR="00B85FAD" w:rsidRPr="00D402A1" w:rsidRDefault="00B85FAD" w:rsidP="00B85FAD">
                              <w:pPr>
                                <w:pStyle w:val="NormalWeb"/>
                                <w:spacing w:after="0"/>
                                <w:jc w:val="center"/>
                              </w:pPr>
                              <w:r w:rsidRPr="00D402A1">
                                <w:rPr>
                                  <w:rFonts w:ascii="Arial" w:hAnsi="Arial"/>
                                  <w:sz w:val="12"/>
                                  <w:szCs w:val="12"/>
                                </w:rPr>
                                <w:t xml:space="preserve">Lead Investigator informs </w:t>
                              </w:r>
                              <w:r w:rsidR="0010571B">
                                <w:rPr>
                                  <w:rFonts w:ascii="Arial" w:hAnsi="Arial"/>
                                  <w:sz w:val="12"/>
                                  <w:szCs w:val="12"/>
                                </w:rPr>
                                <w:t>IDT</w:t>
                              </w:r>
                              <w:r w:rsidRPr="00D402A1">
                                <w:rPr>
                                  <w:rFonts w:ascii="Arial" w:hAnsi="Arial"/>
                                  <w:sz w:val="12"/>
                                  <w:szCs w:val="12"/>
                                </w:rPr>
                                <w:t xml:space="preserve"> and obtains Investigation Report and KDL numbers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956384" y="5515185"/>
                            <a:ext cx="291115"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4" name="Flowchart: Process 34"/>
                        <wps:cNvSpPr/>
                        <wps:spPr>
                          <a:xfrm>
                            <a:off x="1248403" y="5276531"/>
                            <a:ext cx="974316" cy="490315"/>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5FC530C" w14:textId="4B75C33B" w:rsidR="00B85FAD" w:rsidRPr="00D402A1" w:rsidRDefault="00B85FAD" w:rsidP="00B85FAD">
                              <w:pPr>
                                <w:pStyle w:val="NormalWeb"/>
                                <w:spacing w:after="0"/>
                                <w:jc w:val="center"/>
                              </w:pPr>
                              <w:r w:rsidRPr="00D402A1">
                                <w:rPr>
                                  <w:rFonts w:ascii="Arial" w:hAnsi="Arial"/>
                                  <w:sz w:val="12"/>
                                  <w:szCs w:val="12"/>
                                </w:rPr>
                                <w:t xml:space="preserve">Lead Investigator obtains investigation </w:t>
                              </w:r>
                              <w:r w:rsidR="00C42781" w:rsidRPr="00D402A1">
                                <w:rPr>
                                  <w:rFonts w:ascii="Arial" w:hAnsi="Arial"/>
                                  <w:sz w:val="12"/>
                                  <w:szCs w:val="12"/>
                                </w:rPr>
                                <w:t>time booking code/</w:t>
                              </w:r>
                              <w:r w:rsidRPr="00D402A1">
                                <w:rPr>
                                  <w:rFonts w:ascii="Arial" w:hAnsi="Arial"/>
                                  <w:sz w:val="12"/>
                                  <w:szCs w:val="12"/>
                                </w:rPr>
                                <w:t xml:space="preserve"> sub-project number</w:t>
                              </w:r>
                            </w:p>
                            <w:p w14:paraId="2C0ABAFE" w14:textId="77777777" w:rsidR="00B85FAD" w:rsidRPr="00D402A1" w:rsidRDefault="00B85FAD" w:rsidP="00B85FAD">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Flowchart: Process 35"/>
                        <wps:cNvSpPr/>
                        <wps:spPr>
                          <a:xfrm>
                            <a:off x="2522343" y="5284024"/>
                            <a:ext cx="974090" cy="483102"/>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F04CD7C" w14:textId="77777777" w:rsidR="00B85FAD" w:rsidRPr="00D402A1" w:rsidRDefault="00B85FAD" w:rsidP="00B85FAD">
                              <w:pPr>
                                <w:pStyle w:val="NormalWeb"/>
                                <w:spacing w:after="0"/>
                                <w:jc w:val="center"/>
                              </w:pPr>
                              <w:r w:rsidRPr="00D402A1">
                                <w:rPr>
                                  <w:rFonts w:ascii="Arial" w:hAnsi="Arial"/>
                                  <w:sz w:val="12"/>
                                  <w:szCs w:val="12"/>
                                </w:rPr>
                                <w:t>Lead Investigator requests DDS to open new investigation folder</w:t>
                              </w:r>
                            </w:p>
                            <w:p w14:paraId="064BF454" w14:textId="77777777" w:rsidR="00B85FAD" w:rsidRPr="00D402A1" w:rsidRDefault="00B85FAD" w:rsidP="00B85FAD">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2223396" y="5523506"/>
                            <a:ext cx="29083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7" name="Flowchart: Process 37"/>
                        <wps:cNvSpPr/>
                        <wps:spPr>
                          <a:xfrm>
                            <a:off x="3795225" y="5282263"/>
                            <a:ext cx="974090" cy="482600"/>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4A5DEF4" w14:textId="46CEE5B8" w:rsidR="00B85FAD" w:rsidRPr="00D402A1" w:rsidRDefault="00B85FAD" w:rsidP="00DB2489">
                              <w:pPr>
                                <w:spacing w:before="0" w:after="0"/>
                                <w:jc w:val="center"/>
                              </w:pPr>
                              <w:r w:rsidRPr="00D402A1">
                                <w:rPr>
                                  <w:sz w:val="12"/>
                                  <w:szCs w:val="12"/>
                                  <w:lang w:eastAsia="en-GB"/>
                                </w:rPr>
                                <w:t xml:space="preserve">Lead Investigator completes Appendix 1 to </w:t>
                              </w:r>
                              <w:sdt>
                                <w:sdtPr>
                                  <w:rPr>
                                    <w:sz w:val="12"/>
                                    <w:szCs w:val="12"/>
                                    <w:lang w:eastAsia="en-GB"/>
                                  </w:rPr>
                                  <w:id w:val="-1987774556"/>
                                  <w:citation/>
                                </w:sdtPr>
                                <w:sdtContent>
                                  <w:r w:rsidR="00C42781" w:rsidRPr="00D402A1">
                                    <w:rPr>
                                      <w:sz w:val="12"/>
                                      <w:szCs w:val="12"/>
                                      <w:lang w:eastAsia="en-GB"/>
                                    </w:rPr>
                                    <w:fldChar w:fldCharType="begin"/>
                                  </w:r>
                                  <w:r w:rsidR="00C42781" w:rsidRPr="00D402A1">
                                    <w:rPr>
                                      <w:sz w:val="12"/>
                                      <w:szCs w:val="12"/>
                                      <w:lang w:eastAsia="en-GB"/>
                                    </w:rPr>
                                    <w:instrText xml:space="preserve"> CITATION FIN008 \l 2057 </w:instrText>
                                  </w:r>
                                  <w:r w:rsidR="00C42781" w:rsidRPr="00D402A1">
                                    <w:rPr>
                                      <w:sz w:val="12"/>
                                      <w:szCs w:val="12"/>
                                      <w:lang w:eastAsia="en-GB"/>
                                    </w:rPr>
                                    <w:fldChar w:fldCharType="separate"/>
                                  </w:r>
                                  <w:r w:rsidR="00C42781" w:rsidRPr="00D402A1">
                                    <w:rPr>
                                      <w:sz w:val="12"/>
                                      <w:szCs w:val="12"/>
                                      <w:lang w:eastAsia="en-GB"/>
                                    </w:rPr>
                                    <w:t>[22]</w:t>
                                  </w:r>
                                  <w:r w:rsidR="00C42781" w:rsidRPr="00D402A1">
                                    <w:rPr>
                                      <w:sz w:val="12"/>
                                      <w:szCs w:val="12"/>
                                      <w:lang w:eastAsia="en-GB"/>
                                    </w:rPr>
                                    <w:fldChar w:fldCharType="end"/>
                                  </w:r>
                                </w:sdtContent>
                              </w:sdt>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3498418" y="5520578"/>
                            <a:ext cx="29083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39" name="Flowchart: Off-page Connector 39"/>
                        <wps:cNvSpPr/>
                        <wps:spPr>
                          <a:xfrm>
                            <a:off x="2061333" y="6136433"/>
                            <a:ext cx="585661" cy="449780"/>
                          </a:xfrm>
                          <a:prstGeom prst="flowChartOffpageConnector">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C49B46" w14:textId="77777777" w:rsidR="00B85FAD" w:rsidRPr="00D402A1" w:rsidRDefault="00B85FAD" w:rsidP="00DB2489">
                              <w:pPr>
                                <w:spacing w:before="0" w:after="0"/>
                                <w:jc w:val="center"/>
                                <w:rPr>
                                  <w:sz w:val="12"/>
                                  <w:szCs w:val="12"/>
                                </w:rPr>
                              </w:pPr>
                              <w:r w:rsidRPr="00D402A1">
                                <w:rPr>
                                  <w:sz w:val="12"/>
                                  <w:szCs w:val="12"/>
                                </w:rPr>
                                <w:t>Continued overleaf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ight Brace 6"/>
                        <wps:cNvSpPr/>
                        <wps:spPr>
                          <a:xfrm>
                            <a:off x="4935977" y="137582"/>
                            <a:ext cx="155448" cy="1589753"/>
                          </a:xfrm>
                          <a:prstGeom prst="rightBrace">
                            <a:avLst/>
                          </a:prstGeom>
                          <a:ln w="63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140108" y="898310"/>
                            <a:ext cx="728131" cy="89172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08B70E" w14:textId="77777777" w:rsidR="00B85FAD" w:rsidRPr="00D402A1" w:rsidRDefault="00B85FAD" w:rsidP="00B85FAD">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ight Brace 42"/>
                        <wps:cNvSpPr/>
                        <wps:spPr>
                          <a:xfrm>
                            <a:off x="4935915" y="1845604"/>
                            <a:ext cx="154940" cy="1505903"/>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140099" y="2215368"/>
                            <a:ext cx="728140" cy="791131"/>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2447CD0C"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569724A0" w14:textId="51BB94C9" w:rsidR="00B85FAD" w:rsidRPr="00D402A1" w:rsidRDefault="00B85FAD" w:rsidP="00B85FAD">
                              <w:pPr>
                                <w:pStyle w:val="NormalWeb"/>
                                <w:spacing w:after="0"/>
                                <w:jc w:val="center"/>
                                <w:rPr>
                                  <w:sz w:val="18"/>
                                  <w:szCs w:val="18"/>
                                </w:rPr>
                              </w:pPr>
                              <w:r w:rsidRPr="00D402A1">
                                <w:rPr>
                                  <w:rFonts w:ascii="Arial" w:hAnsi="Arial"/>
                                  <w:sz w:val="18"/>
                                  <w:szCs w:val="18"/>
                                </w:rPr>
                                <w:t>2.1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770308" y="1236675"/>
                            <a:ext cx="3" cy="178734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45" name="Right Brace 45"/>
                        <wps:cNvSpPr/>
                        <wps:spPr>
                          <a:xfrm>
                            <a:off x="4936257" y="3536371"/>
                            <a:ext cx="104227" cy="1099903"/>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5079292" y="3594683"/>
                            <a:ext cx="788616" cy="991321"/>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3809FE04"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5DF596F6" w14:textId="34122B0A" w:rsidR="00B85FAD" w:rsidRPr="00D402A1" w:rsidRDefault="00B85FAD" w:rsidP="00B85FAD">
                              <w:pPr>
                                <w:pStyle w:val="NormalWeb"/>
                                <w:spacing w:after="0"/>
                                <w:jc w:val="center"/>
                              </w:pPr>
                              <w:r w:rsidRPr="00D402A1">
                                <w:rPr>
                                  <w:rFonts w:ascii="Arial" w:hAnsi="Arial"/>
                                  <w:sz w:val="18"/>
                                  <w:szCs w:val="18"/>
                                </w:rPr>
                                <w:t>2.2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Straight Arrow Connector 47"/>
                        <wps:cNvCnPr/>
                        <wps:spPr>
                          <a:xfrm>
                            <a:off x="1219283" y="3779861"/>
                            <a:ext cx="685800" cy="190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358012" y="4064103"/>
                            <a:ext cx="0" cy="14064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4775904" y="5522661"/>
                            <a:ext cx="159292"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4941776" y="5522256"/>
                            <a:ext cx="0" cy="34677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1" name="Straight Arrow Connector 51"/>
                        <wps:cNvCnPr/>
                        <wps:spPr>
                          <a:xfrm>
                            <a:off x="2357391" y="5868603"/>
                            <a:ext cx="2749" cy="26783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2358079" y="5868603"/>
                            <a:ext cx="258363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3" name="Flowchart: Process 53"/>
                        <wps:cNvSpPr/>
                        <wps:spPr>
                          <a:xfrm>
                            <a:off x="42616" y="4387724"/>
                            <a:ext cx="913765" cy="567055"/>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5DB97A18" w14:textId="35E4685B" w:rsidR="00B85FAD" w:rsidRPr="00D402A1" w:rsidRDefault="006C4027" w:rsidP="00B85FAD">
                              <w:pPr>
                                <w:pStyle w:val="NormalWeb"/>
                                <w:spacing w:after="0"/>
                                <w:jc w:val="center"/>
                              </w:pPr>
                              <w:r w:rsidRPr="00D402A1">
                                <w:rPr>
                                  <w:rFonts w:ascii="Arial" w:hAnsi="Arial"/>
                                  <w:sz w:val="12"/>
                                  <w:szCs w:val="12"/>
                                </w:rPr>
                                <w:t>HoR,</w:t>
                              </w:r>
                              <w:r w:rsidR="00B85FAD" w:rsidRPr="00D402A1">
                                <w:rPr>
                                  <w:rFonts w:ascii="Arial" w:hAnsi="Arial"/>
                                  <w:sz w:val="12"/>
                                  <w:szCs w:val="12"/>
                                </w:rPr>
                                <w:t xml:space="preserve"> in discussion with </w:t>
                              </w:r>
                              <w:r w:rsidRPr="00D402A1">
                                <w:rPr>
                                  <w:rFonts w:ascii="Arial" w:hAnsi="Arial"/>
                                  <w:sz w:val="12"/>
                                  <w:szCs w:val="12"/>
                                </w:rPr>
                                <w:t>Director and IDT</w:t>
                              </w:r>
                              <w:r w:rsidR="00B85FAD" w:rsidRPr="00D402A1">
                                <w:rPr>
                                  <w:rFonts w:ascii="Arial" w:hAnsi="Arial"/>
                                  <w:sz w:val="12"/>
                                  <w:szCs w:val="12"/>
                                </w:rPr>
                                <w:t xml:space="preserve"> Chair</w:t>
                              </w:r>
                              <w:r w:rsidR="00C42781" w:rsidRPr="00D402A1">
                                <w:rPr>
                                  <w:rFonts w:ascii="Arial" w:hAnsi="Arial"/>
                                  <w:sz w:val="12"/>
                                  <w:szCs w:val="12"/>
                                </w:rPr>
                                <w:t>,</w:t>
                              </w:r>
                              <w:r w:rsidR="00B85FAD" w:rsidRPr="00D402A1">
                                <w:rPr>
                                  <w:rFonts w:ascii="Arial" w:hAnsi="Arial"/>
                                  <w:sz w:val="12"/>
                                  <w:szCs w:val="12"/>
                                </w:rPr>
                                <w:t xml:space="preserve"> assigns key roles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flipH="1" flipV="1">
                            <a:off x="770333" y="3024020"/>
                            <a:ext cx="884188" cy="448"/>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H="1">
                            <a:off x="493208" y="4954779"/>
                            <a:ext cx="6291" cy="28113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H="1">
                            <a:off x="956421" y="4717418"/>
                            <a:ext cx="543841" cy="1387"/>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57" name="Flowchart: Process 57"/>
                        <wps:cNvSpPr/>
                        <wps:spPr>
                          <a:xfrm>
                            <a:off x="3575445" y="1871357"/>
                            <a:ext cx="913765" cy="567183"/>
                          </a:xfrm>
                          <a:prstGeom prst="flowChartProcess">
                            <a:avLst/>
                          </a:prstGeom>
                          <a:solidFill>
                            <a:sysClr val="window" lastClr="FFFFFF"/>
                          </a:solidFill>
                          <a:ln w="12700" cap="flat" cmpd="sng" algn="ctr">
                            <a:solidFill>
                              <a:sysClr val="windowText" lastClr="000000"/>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71777D0B" w14:textId="465AAE4D" w:rsidR="00B85FAD" w:rsidRPr="00D402A1" w:rsidRDefault="00B85FAD" w:rsidP="00B85FAD">
                              <w:pPr>
                                <w:pStyle w:val="NormalWeb"/>
                                <w:spacing w:after="0"/>
                                <w:jc w:val="center"/>
                              </w:pPr>
                              <w:r w:rsidRPr="00D402A1">
                                <w:rPr>
                                  <w:rFonts w:ascii="Arial" w:hAnsi="Arial"/>
                                  <w:sz w:val="12"/>
                                  <w:szCs w:val="12"/>
                                </w:rPr>
                                <w:t>Consider requirement for enforcement to bring back into compliance (EPS/EMM)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H="1" flipV="1">
                            <a:off x="2815581" y="2139555"/>
                            <a:ext cx="759819" cy="15233"/>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1"/>
                        <wps:cNvCnPr/>
                        <wps:spPr>
                          <a:xfrm>
                            <a:off x="770322" y="3023796"/>
                            <a:ext cx="0" cy="536193"/>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60" name="Rectangle 60"/>
                        <wps:cNvSpPr/>
                        <wps:spPr>
                          <a:xfrm>
                            <a:off x="5128823" y="652508"/>
                            <a:ext cx="728131" cy="5701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2B0009" w14:textId="69C65205" w:rsidR="00B85FAD" w:rsidRPr="00D402A1" w:rsidRDefault="00C42781" w:rsidP="00C42781">
                              <w:pPr>
                                <w:pStyle w:val="NormalWeb"/>
                                <w:spacing w:after="0"/>
                                <w:jc w:val="center"/>
                                <w:rPr>
                                  <w:rFonts w:asciiTheme="minorHAnsi" w:hAnsiTheme="minorHAnsi" w:cstheme="minorHAnsi"/>
                                  <w:sz w:val="18"/>
                                  <w:szCs w:val="18"/>
                                </w:rPr>
                              </w:pPr>
                              <w:r w:rsidRPr="00D402A1">
                                <w:rPr>
                                  <w:rFonts w:asciiTheme="minorHAnsi" w:hAnsiTheme="minorHAnsi" w:cstheme="minorHAnsi"/>
                                  <w:sz w:val="18"/>
                                  <w:szCs w:val="18"/>
                                </w:rPr>
                                <w:t xml:space="preserve">Step </w:t>
                              </w:r>
                              <w:r w:rsidR="00B85FAD" w:rsidRPr="00D402A1">
                                <w:rPr>
                                  <w:rFonts w:asciiTheme="minorHAnsi" w:hAnsiTheme="minorHAnsi" w:cstheme="minorHAnsi"/>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Brace 61"/>
                        <wps:cNvSpPr/>
                        <wps:spPr>
                          <a:xfrm>
                            <a:off x="4940642" y="4691182"/>
                            <a:ext cx="99779" cy="1901628"/>
                          </a:xfrm>
                          <a:prstGeom prst="rightBrace">
                            <a:avLst/>
                          </a:prstGeom>
                          <a:noFill/>
                          <a:ln w="6350"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079632" y="5533094"/>
                            <a:ext cx="788616" cy="569276"/>
                          </a:xfrm>
                          <a:prstGeom prst="rect">
                            <a:avLst/>
                          </a:prstGeom>
                          <a:solidFill>
                            <a:sysClr val="window" lastClr="FFFFFF"/>
                          </a:solidFill>
                          <a:ln w="25400" cap="flat" cmpd="sng" algn="ctr">
                            <a:solidFill>
                              <a:sysClr val="window" lastClr="FFFFFF"/>
                            </a:solidFill>
                            <a:prstDash val="solid"/>
                          </a:ln>
                          <a:effectLst/>
                        </wps:spPr>
                        <wps:style>
                          <a:lnRef idx="2">
                            <a:schemeClr val="accent6"/>
                          </a:lnRef>
                          <a:fillRef idx="1">
                            <a:schemeClr val="lt1"/>
                          </a:fillRef>
                          <a:effectRef idx="0">
                            <a:schemeClr val="accent6"/>
                          </a:effectRef>
                          <a:fontRef idx="minor">
                            <a:schemeClr val="dk1"/>
                          </a:fontRef>
                        </wps:style>
                        <wps:txbx>
                          <w:txbxContent>
                            <w:p w14:paraId="47DC7728"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2EFEA5CD" w14:textId="66DD0382" w:rsidR="00B85FAD" w:rsidRPr="00D402A1" w:rsidRDefault="00B85FAD" w:rsidP="00B85FAD">
                              <w:pPr>
                                <w:pStyle w:val="NormalWeb"/>
                                <w:spacing w:after="0"/>
                                <w:jc w:val="center"/>
                              </w:pPr>
                              <w:r w:rsidRPr="00D402A1">
                                <w:rPr>
                                  <w:rFonts w:ascii="Arial" w:hAnsi="Arial"/>
                                  <w:sz w:val="18"/>
                                  <w:szCs w:val="18"/>
                                </w:rPr>
                                <w:t>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C4C1C07" id="Canvas 63" o:spid="_x0000_s1026" editas="canvas" style="width:504.35pt;height:566.6pt;mso-position-horizontal-relative:char;mso-position-vertical-relative:line" coordsize="64046,7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46;height:7195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Flowchart: Terminator 2" o:spid="_x0000_s1028" type="#_x0000_t116" style="position:absolute;left:16735;top:1569;width:13559;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" fillcolor="white [3201]" strokecolor="black [3200]" strokeweight="1pt">
                  <v:textbox>
                    <w:txbxContent>
                      <w:p w14:paraId="75110DE1" w14:textId="77777777" w:rsidR="00B85FAD" w:rsidRPr="00D402A1" w:rsidRDefault="00B85FAD" w:rsidP="00DB2489">
                        <w:pPr>
                          <w:spacing w:before="0" w:after="0"/>
                          <w:jc w:val="center"/>
                          <w:rPr>
                            <w:sz w:val="12"/>
                            <w:szCs w:val="12"/>
                          </w:rPr>
                        </w:pPr>
                        <w:r w:rsidRPr="00D402A1">
                          <w:rPr>
                            <w:sz w:val="12"/>
                            <w:szCs w:val="12"/>
                          </w:rPr>
                          <w:t>Receive</w:t>
                        </w:r>
                      </w:p>
                      <w:p w14:paraId="1E63BE78" w14:textId="14E7F256" w:rsidR="00B85FAD" w:rsidRPr="00D402A1" w:rsidRDefault="006C4027" w:rsidP="006C4027">
                        <w:pPr>
                          <w:spacing w:before="0" w:after="0"/>
                          <w:jc w:val="center"/>
                          <w:rPr>
                            <w:sz w:val="12"/>
                            <w:szCs w:val="12"/>
                          </w:rPr>
                        </w:pPr>
                        <w:r w:rsidRPr="00D402A1">
                          <w:rPr>
                            <w:sz w:val="12"/>
                            <w:szCs w:val="12"/>
                          </w:rPr>
                          <w:t>I</w:t>
                        </w:r>
                        <w:r w:rsidR="00B85FAD" w:rsidRPr="00D402A1">
                          <w:rPr>
                            <w:sz w:val="12"/>
                            <w:szCs w:val="12"/>
                          </w:rPr>
                          <w:t>ncident</w:t>
                        </w:r>
                        <w:r w:rsidRPr="00D402A1">
                          <w:rPr>
                            <w:sz w:val="12"/>
                            <w:szCs w:val="12"/>
                          </w:rPr>
                          <w:t xml:space="preserve"> </w:t>
                        </w:r>
                        <w:r w:rsidR="00B85FAD" w:rsidRPr="00D402A1">
                          <w:rPr>
                            <w:sz w:val="12"/>
                            <w:szCs w:val="12"/>
                          </w:rPr>
                          <w:t>/</w:t>
                        </w:r>
                        <w:r w:rsidRPr="00D402A1">
                          <w:rPr>
                            <w:sz w:val="12"/>
                            <w:szCs w:val="12"/>
                          </w:rPr>
                          <w:t xml:space="preserve"> </w:t>
                        </w:r>
                        <w:r w:rsidR="00B85FAD" w:rsidRPr="00D402A1">
                          <w:rPr>
                            <w:sz w:val="12"/>
                            <w:szCs w:val="12"/>
                          </w:rPr>
                          <w:t>event</w:t>
                        </w:r>
                        <w:r w:rsidRPr="00D402A1">
                          <w:rPr>
                            <w:sz w:val="12"/>
                            <w:szCs w:val="12"/>
                          </w:rPr>
                          <w:t xml:space="preserve"> </w:t>
                        </w:r>
                        <w:r w:rsidR="00B85FAD" w:rsidRPr="00D402A1">
                          <w:rPr>
                            <w:sz w:val="12"/>
                            <w:szCs w:val="12"/>
                          </w:rPr>
                          <w:t>notification</w:t>
                        </w:r>
                      </w:p>
                    </w:txbxContent>
                  </v:textbox>
                </v:shape>
                <v:shapetype id="_x0000_t110" coordsize="21600,21600" o:spt="110" path="m10800,l,10800,10800,21600,21600,10800xe">
                  <v:stroke joinstyle="miter"/>
                  <v:path gradientshapeok="t" o:connecttype="rect" textboxrect="5400,5400,16200,16200"/>
                </v:shapetype>
                <v:shape id="Flowchart: Decision 3" o:spid="_x0000_s1029" type="#_x0000_t110" style="position:absolute;left:16548;top:8487;width:13926;height:7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" fillcolor="white [3201]" strokecolor="black [3213]" strokeweight="1pt">
                  <v:textbox>
                    <w:txbxContent>
                      <w:p w14:paraId="4837BD82" w14:textId="77777777" w:rsidR="00B85FAD" w:rsidRPr="00D402A1" w:rsidRDefault="00B85FAD" w:rsidP="00DB2489">
                        <w:pPr>
                          <w:spacing w:before="0" w:after="0"/>
                          <w:jc w:val="center"/>
                          <w:rPr>
                            <w:sz w:val="12"/>
                            <w:szCs w:val="12"/>
                          </w:rPr>
                        </w:pPr>
                        <w:r w:rsidRPr="00D402A1">
                          <w:rPr>
                            <w:sz w:val="12"/>
                            <w:szCs w:val="12"/>
                          </w:rPr>
                          <w:t>Criterion met?</w:t>
                        </w:r>
                      </w:p>
                    </w:txbxContent>
                  </v:textbox>
                </v:shape>
                <v:shape id="Flowchart: Terminator 4" o:spid="_x0000_s1030" type="#_x0000_t116" style="position:absolute;left:34365;top:9550;width:11169;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" fillcolor="window" strokecolor="windowText" strokeweight="1pt">
                  <v:textbox>
                    <w:txbxContent>
                      <w:p w14:paraId="1FC9E313" w14:textId="77777777" w:rsidR="00B85FAD" w:rsidRPr="00D402A1" w:rsidRDefault="00B85FAD" w:rsidP="00B85FAD">
                        <w:pPr>
                          <w:pStyle w:val="NormalWeb"/>
                          <w:spacing w:after="0"/>
                          <w:jc w:val="center"/>
                          <w:rPr>
                            <w:rFonts w:ascii="Arial" w:hAnsi="Arial"/>
                            <w:sz w:val="12"/>
                            <w:szCs w:val="12"/>
                          </w:rPr>
                        </w:pPr>
                        <w:r w:rsidRPr="00D402A1">
                          <w:rPr>
                            <w:rFonts w:ascii="Arial" w:hAnsi="Arial"/>
                            <w:sz w:val="12"/>
                            <w:szCs w:val="12"/>
                          </w:rPr>
                          <w:t>Inspector records decision (INF1, IR, CR, email (RIDDOR only))</w:t>
                        </w:r>
                      </w:p>
                    </w:txbxContent>
                  </v:textbox>
                </v:shape>
                <v:shapetype id="_x0000_t32" coordsize="21600,21600" o:spt="32" o:oned="t" path="m,l21600,21600e" filled="f">
                  <v:path arrowok="t" fillok="f" o:connecttype="none"/>
                  <o:lock v:ext="edit" shapetype="t"/>
                </v:shapetype>
                <v:shape id="Straight Arrow Connector 6" o:spid="_x0000_s1031" type="#_x0000_t32" style="position:absolute;left:23511;top:6874;width:4;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" strokecolor="black [3213]" strokeweight=".5pt">
                  <v:stroke startarrowwidth="narrow" startarrowlength="short" endarrow="open" endarrowwidth="narrow" endarrowlength="short" joinstyle="miter"/>
                </v:shape>
                <v:shapetype id="_x0000_t202" coordsize="21600,21600" o:spt="202" path="m,l,21600r21600,l21600,xe">
                  <v:stroke joinstyle="miter"/>
                  <v:path gradientshapeok="t" o:connecttype="rect"/>
                </v:shapetype>
                <v:shape id="Text Box 7" o:spid="_x0000_s1032" type="#_x0000_t202" style="position:absolute;left:30892;top:10228;width:3168;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14:paraId="1F9D5B27" w14:textId="77777777" w:rsidR="00B85FAD" w:rsidRPr="00D402A1" w:rsidRDefault="00B85FAD" w:rsidP="00B85FAD">
                        <w:pPr>
                          <w:rPr>
                            <w:sz w:val="12"/>
                            <w:szCs w:val="12"/>
                          </w:rPr>
                        </w:pPr>
                        <w:r w:rsidRPr="00D402A1">
                          <w:rPr>
                            <w:sz w:val="12"/>
                            <w:szCs w:val="12"/>
                          </w:rPr>
                          <w:t>No</w:t>
                        </w:r>
                      </w:p>
                      <w:p w14:paraId="72BE9DCA" w14:textId="77777777" w:rsidR="00B85FAD" w:rsidRPr="00D402A1" w:rsidRDefault="00B85FAD" w:rsidP="00B85FAD"/>
                    </w:txbxContent>
                  </v:textbox>
                </v:shape>
                <v:shapetype id="_x0000_t109" coordsize="21600,21600" o:spt="109" path="m,l,21600r21600,l21600,xe">
                  <v:stroke joinstyle="miter"/>
                  <v:path gradientshapeok="t" o:connecttype="rect"/>
                </v:shapetype>
                <v:shape id="Flowchart: Process 8" o:spid="_x0000_s1033" type="#_x0000_t109" style="position:absolute;left:19012;top:19958;width:9144;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" fillcolor="white [3201]" strokecolor="black [3213]" strokeweight="1pt">
                  <v:textbox>
                    <w:txbxContent>
                      <w:p w14:paraId="393B5157" w14:textId="5A0FEF15" w:rsidR="00B85FAD" w:rsidRPr="00D402A1" w:rsidRDefault="00B85FAD" w:rsidP="006C4027">
                        <w:pPr>
                          <w:spacing w:before="0" w:after="0"/>
                          <w:jc w:val="center"/>
                          <w:rPr>
                            <w:sz w:val="12"/>
                            <w:szCs w:val="12"/>
                          </w:rPr>
                        </w:pPr>
                        <w:r w:rsidRPr="00D402A1">
                          <w:rPr>
                            <w:sz w:val="12"/>
                            <w:szCs w:val="12"/>
                          </w:rPr>
                          <w:t>Inspector conducts preliminary</w:t>
                        </w:r>
                        <w:r w:rsidR="006C4027" w:rsidRPr="00D402A1">
                          <w:rPr>
                            <w:sz w:val="12"/>
                            <w:szCs w:val="12"/>
                          </w:rPr>
                          <w:t xml:space="preserve"> </w:t>
                        </w:r>
                        <w:r w:rsidRPr="00D402A1">
                          <w:rPr>
                            <w:sz w:val="12"/>
                            <w:szCs w:val="12"/>
                          </w:rPr>
                          <w:t>enquiry</w:t>
                        </w:r>
                      </w:p>
                    </w:txbxContent>
                  </v:textbox>
                </v:shape>
                <v:shape id="Flowchart: Decision 9" o:spid="_x0000_s1034" type="#_x0000_t110" style="position:absolute;left:16545;top:26361;width:13919;height:7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" fillcolor="window" strokecolor="windowText" strokeweight="1pt">
                  <v:textbox>
                    <w:txbxContent>
                      <w:p w14:paraId="734F45D4" w14:textId="77777777" w:rsidR="00B85FAD" w:rsidRPr="00D402A1" w:rsidRDefault="00B85FAD" w:rsidP="00B85FAD">
                        <w:pPr>
                          <w:pStyle w:val="NormalWeb"/>
                          <w:spacing w:after="0"/>
                          <w:jc w:val="center"/>
                        </w:pPr>
                        <w:r w:rsidRPr="00D402A1">
                          <w:rPr>
                            <w:rFonts w:ascii="Arial" w:hAnsi="Arial"/>
                            <w:sz w:val="12"/>
                            <w:szCs w:val="12"/>
                          </w:rPr>
                          <w:t>Criterion met?</w:t>
                        </w:r>
                      </w:p>
                    </w:txbxContent>
                  </v:textbox>
                </v:shape>
                <v:shape id="Flowchart: Terminator 10" o:spid="_x0000_s1035" type="#_x0000_t116" style="position:absolute;left:34425;top:27477;width:11163;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" fillcolor="window" strokecolor="windowText" strokeweight="1pt">
                  <v:textbox>
                    <w:txbxContent>
                      <w:p w14:paraId="255E26CA" w14:textId="77777777" w:rsidR="00B85FAD" w:rsidRPr="00D402A1" w:rsidRDefault="00B85FAD" w:rsidP="00B85FAD">
                        <w:pPr>
                          <w:pStyle w:val="NormalWeb"/>
                          <w:spacing w:after="0"/>
                          <w:jc w:val="center"/>
                        </w:pPr>
                        <w:r w:rsidRPr="00D402A1">
                          <w:rPr>
                            <w:rFonts w:ascii="Arial" w:hAnsi="Arial"/>
                            <w:sz w:val="12"/>
                            <w:szCs w:val="12"/>
                          </w:rPr>
                          <w:t>Inspector records decision (IR, CR)</w:t>
                        </w:r>
                      </w:p>
                    </w:txbxContent>
                  </v:textbox>
                </v:shape>
                <v:shape id="Flowchart: Process 11" o:spid="_x0000_s1036" type="#_x0000_t109" style="position:absolute;left:35073;top:34127;width:9144;height: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" fillcolor="window" strokecolor="windowText" strokeweight="1pt">
                  <v:textbox>
                    <w:txbxContent>
                      <w:p w14:paraId="104C41FA" w14:textId="1CA1ABD2" w:rsidR="00B85FAD" w:rsidRPr="00D402A1" w:rsidRDefault="00794D63" w:rsidP="006C4027">
                        <w:pPr>
                          <w:pStyle w:val="NormalWeb"/>
                          <w:spacing w:after="0"/>
                          <w:jc w:val="center"/>
                        </w:pPr>
                        <w:r w:rsidRPr="00D402A1">
                          <w:rPr>
                            <w:rFonts w:ascii="Arial" w:hAnsi="Arial"/>
                            <w:sz w:val="12"/>
                            <w:szCs w:val="12"/>
                          </w:rPr>
                          <w:t>Case Manager</w:t>
                        </w:r>
                        <w:r w:rsidR="00B85FAD" w:rsidRPr="00D402A1">
                          <w:rPr>
                            <w:rFonts w:ascii="Arial" w:hAnsi="Arial"/>
                            <w:sz w:val="12"/>
                            <w:szCs w:val="12"/>
                          </w:rPr>
                          <w:t xml:space="preserve"> completes </w:t>
                        </w:r>
                        <w:r w:rsidR="006C4027" w:rsidRPr="00D402A1">
                          <w:rPr>
                            <w:rFonts w:ascii="Arial" w:hAnsi="Arial"/>
                            <w:sz w:val="12"/>
                            <w:szCs w:val="12"/>
                          </w:rPr>
                          <w:t>P</w:t>
                        </w:r>
                        <w:r w:rsidR="00B85FAD" w:rsidRPr="00D402A1">
                          <w:rPr>
                            <w:rFonts w:ascii="Arial" w:hAnsi="Arial"/>
                            <w:sz w:val="12"/>
                            <w:szCs w:val="12"/>
                          </w:rPr>
                          <w:t>art B of IDR</w:t>
                        </w:r>
                        <w:r w:rsidR="00A85C60" w:rsidRPr="00D402A1">
                          <w:rPr>
                            <w:rFonts w:ascii="Arial" w:hAnsi="Arial"/>
                            <w:sz w:val="12"/>
                            <w:szCs w:val="12"/>
                          </w:rPr>
                          <w:t xml:space="preserve"> </w:t>
                        </w:r>
                      </w:p>
                    </w:txbxContent>
                  </v:textbox>
                </v:shape>
                <v:shape id="Flowchart: Process 12" o:spid="_x0000_s1037" type="#_x0000_t109" style="position:absolute;left:18999;top:35573;width:9144;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" fillcolor="window" strokecolor="windowText" strokeweight="1pt">
                  <v:textbox>
                    <w:txbxContent>
                      <w:p w14:paraId="05F37A14" w14:textId="77777777" w:rsidR="00B85FAD" w:rsidRPr="00D402A1" w:rsidRDefault="00B85FAD" w:rsidP="00B85FAD">
                        <w:pPr>
                          <w:pStyle w:val="NormalWeb"/>
                          <w:spacing w:after="0"/>
                          <w:jc w:val="center"/>
                          <w:rPr>
                            <w:rFonts w:ascii="Arial" w:hAnsi="Arial"/>
                            <w:sz w:val="12"/>
                            <w:szCs w:val="12"/>
                          </w:rPr>
                        </w:pPr>
                        <w:r w:rsidRPr="00D402A1">
                          <w:rPr>
                            <w:rFonts w:ascii="Arial" w:hAnsi="Arial"/>
                            <w:sz w:val="12"/>
                            <w:szCs w:val="12"/>
                          </w:rPr>
                          <w:t>Inspector completes part A of IDR</w:t>
                        </w:r>
                      </w:p>
                      <w:p w14:paraId="689EFE4C" w14:textId="77777777" w:rsidR="00B85FAD" w:rsidRPr="00D402A1" w:rsidRDefault="00B85FAD" w:rsidP="00B85FAD">
                        <w:pPr>
                          <w:pStyle w:val="NormalWeb"/>
                          <w:spacing w:after="0"/>
                          <w:jc w:val="center"/>
                        </w:pPr>
                        <w:r w:rsidRPr="00D402A1">
                          <w:rPr>
                            <w:rFonts w:ascii="Arial" w:hAnsi="Arial"/>
                            <w:sz w:val="12"/>
                            <w:szCs w:val="12"/>
                          </w:rPr>
                          <w:t>investigation recommendation</w:t>
                        </w:r>
                      </w:p>
                    </w:txbxContent>
                  </v:textbox>
                </v:shape>
                <v:shape id="Flowchart: Process 13" o:spid="_x0000_s1038" type="#_x0000_t109" style="position:absolute;left:3049;top:35602;width:9144;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" fillcolor="window" strokecolor="windowText" strokeweight="1pt">
                  <v:textbox>
                    <w:txbxContent>
                      <w:p w14:paraId="1549F976" w14:textId="259BF48B" w:rsidR="00B85FAD" w:rsidRPr="00D402A1" w:rsidRDefault="00B85FAD" w:rsidP="00B85FAD">
                        <w:pPr>
                          <w:pStyle w:val="NormalWeb"/>
                          <w:spacing w:after="0"/>
                          <w:jc w:val="center"/>
                        </w:pPr>
                        <w:r w:rsidRPr="00D402A1">
                          <w:rPr>
                            <w:rFonts w:ascii="Arial" w:hAnsi="Arial"/>
                            <w:sz w:val="12"/>
                            <w:szCs w:val="12"/>
                          </w:rPr>
                          <w:t xml:space="preserve">Inspector obtains IDR number. </w:t>
                        </w:r>
                      </w:p>
                    </w:txbxContent>
                  </v:textbox>
                </v:shape>
                <v:shape id="Flowchart: Decision 14" o:spid="_x0000_s1039" type="#_x0000_t110" style="position:absolute;left:15002;top:42140;width:17572;height:1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" fillcolor="window" strokecolor="windowText" strokeweight="1pt">
                  <v:textbox>
                    <w:txbxContent>
                      <w:p w14:paraId="11C74616" w14:textId="1055433D" w:rsidR="00B85FAD" w:rsidRPr="00D402A1" w:rsidRDefault="00A001F1" w:rsidP="00B85FAD">
                        <w:pPr>
                          <w:pStyle w:val="NormalWeb"/>
                          <w:spacing w:after="0"/>
                          <w:jc w:val="center"/>
                        </w:pPr>
                        <w:r w:rsidRPr="00D402A1">
                          <w:rPr>
                            <w:rFonts w:ascii="Arial" w:hAnsi="Arial"/>
                            <w:sz w:val="12"/>
                            <w:szCs w:val="12"/>
                          </w:rPr>
                          <w:t>Decision maker</w:t>
                        </w:r>
                        <w:r w:rsidR="00B85FAD" w:rsidRPr="00D402A1">
                          <w:rPr>
                            <w:rFonts w:ascii="Arial" w:hAnsi="Arial"/>
                            <w:sz w:val="12"/>
                            <w:szCs w:val="12"/>
                          </w:rPr>
                          <w:t xml:space="preserve"> investigation authorisation</w:t>
                        </w:r>
                        <w:r w:rsidR="006C4027" w:rsidRPr="00D402A1">
                          <w:rPr>
                            <w:rFonts w:ascii="Arial" w:hAnsi="Arial"/>
                            <w:sz w:val="12"/>
                            <w:szCs w:val="12"/>
                          </w:rPr>
                          <w:t xml:space="preserve"> </w:t>
                        </w:r>
                        <w:r w:rsidR="00BA4402" w:rsidRPr="00D402A1">
                          <w:rPr>
                            <w:rFonts w:ascii="Arial" w:hAnsi="Arial"/>
                            <w:sz w:val="12"/>
                            <w:szCs w:val="12"/>
                          </w:rPr>
                          <w:t xml:space="preserve">by completing </w:t>
                        </w:r>
                        <w:r w:rsidR="006C4027" w:rsidRPr="00D402A1">
                          <w:rPr>
                            <w:rFonts w:ascii="Arial" w:hAnsi="Arial"/>
                            <w:sz w:val="12"/>
                            <w:szCs w:val="12"/>
                          </w:rPr>
                          <w:t>P</w:t>
                        </w:r>
                        <w:r w:rsidR="00BA4402" w:rsidRPr="00D402A1">
                          <w:rPr>
                            <w:rFonts w:ascii="Arial" w:hAnsi="Arial"/>
                            <w:sz w:val="12"/>
                            <w:szCs w:val="12"/>
                          </w:rPr>
                          <w:t>art C of  IDR</w:t>
                        </w:r>
                      </w:p>
                    </w:txbxContent>
                  </v:textbox>
                </v:shape>
                <v:shape id="Flowchart: Terminator 15" o:spid="_x0000_s1040" type="#_x0000_t116" style="position:absolute;left:36086;top:44686;width:11164;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" fillcolor="window" strokecolor="windowText" strokeweight="1pt">
                  <v:textbox>
                    <w:txbxContent>
                      <w:p w14:paraId="1CF25185" w14:textId="668AD0AE" w:rsidR="00B85FAD" w:rsidRPr="00D402A1" w:rsidRDefault="00B85FAD" w:rsidP="006C4027">
                        <w:pPr>
                          <w:pStyle w:val="NormalWeb"/>
                          <w:spacing w:after="0"/>
                          <w:jc w:val="center"/>
                        </w:pPr>
                        <w:r w:rsidRPr="00D402A1">
                          <w:rPr>
                            <w:rFonts w:ascii="Arial" w:hAnsi="Arial"/>
                            <w:sz w:val="12"/>
                            <w:szCs w:val="12"/>
                          </w:rPr>
                          <w:t xml:space="preserve">Inform </w:t>
                        </w:r>
                        <w:r w:rsidR="0010571B">
                          <w:rPr>
                            <w:rFonts w:ascii="Arial" w:hAnsi="Arial"/>
                            <w:sz w:val="12"/>
                            <w:szCs w:val="12"/>
                          </w:rPr>
                          <w:t>IDT</w:t>
                        </w:r>
                        <w:r w:rsidRPr="00D402A1">
                          <w:rPr>
                            <w:rFonts w:ascii="Arial" w:hAnsi="Arial"/>
                            <w:sz w:val="12"/>
                            <w:szCs w:val="12"/>
                          </w:rPr>
                          <w:t xml:space="preserve"> of decision</w:t>
                        </w:r>
                      </w:p>
                    </w:txbxContent>
                  </v:textbox>
                </v:shape>
                <v:shape id="Text Box 22" o:spid="_x0000_s1041" type="#_x0000_t202" style="position:absolute;left:11715;top:10228;width:357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" fillcolor="window" strokecolor="window" strokeweight=".5pt">
                  <v:textbox>
                    <w:txbxContent>
                      <w:p w14:paraId="5EE5DD4D" w14:textId="3C144016" w:rsidR="00B85FAD" w:rsidRPr="00D402A1" w:rsidRDefault="00E20251" w:rsidP="00B85FAD">
                        <w:pPr>
                          <w:pStyle w:val="NormalWeb"/>
                          <w:spacing w:after="0"/>
                        </w:pPr>
                        <w:r w:rsidRPr="00D402A1">
                          <w:rPr>
                            <w:rFonts w:ascii="Arial" w:hAnsi="Arial"/>
                            <w:sz w:val="12"/>
                            <w:szCs w:val="12"/>
                          </w:rPr>
                          <w:t>Yes</w:t>
                        </w:r>
                      </w:p>
                      <w:p w14:paraId="3367C491" w14:textId="77777777" w:rsidR="00B85FAD" w:rsidRPr="00D402A1" w:rsidRDefault="00B85FAD" w:rsidP="00B85FAD">
                        <w:pPr>
                          <w:pStyle w:val="NormalWeb"/>
                          <w:spacing w:after="0"/>
                        </w:pPr>
                        <w:r w:rsidRPr="00D402A1">
                          <w:rPr>
                            <w:rFonts w:ascii="Arial" w:hAnsi="Arial"/>
                            <w:sz w:val="22"/>
                            <w:szCs w:val="22"/>
                          </w:rPr>
                          <w:t> </w:t>
                        </w:r>
                      </w:p>
                    </w:txbxContent>
                  </v:textbox>
                </v:shape>
                <v:shape id="Straight Arrow Connector 17" o:spid="_x0000_s1042" type="#_x0000_t32" style="position:absolute;left:23456;top:16265;width:8;height:3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" strokecolor="windowText" strokeweight=".5pt">
                  <v:stroke endarrow="open" joinstyle="miter"/>
                </v:shape>
                <v:shape id="Straight Arrow Connector 18" o:spid="_x0000_s1043" type="#_x0000_t32" style="position:absolute;left:23553;top:23717;width:0;height:2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" strokecolor="windowText" strokeweight=".5pt">
                  <v:stroke endarrow="open" joinstyle="miter"/>
                </v:shape>
                <v:shape id="Straight Arrow Connector 19" o:spid="_x0000_s1044" type="#_x0000_t32" style="position:absolute;left:30535;top:12367;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" strokecolor="windowText" strokeweight=".5pt">
                  <v:stroke endarrow="open" joinstyle="miter"/>
                </v:shape>
                <v:shape id="Straight Arrow Connector 20" o:spid="_x0000_s1045" type="#_x0000_t32" style="position:absolute;left:30346;top:30236;width:41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" strokecolor="windowText" strokeweight=".5pt">
                  <v:stroke endarrow="open" joinstyle="miter"/>
                </v:shape>
                <v:shape id="Text Box 22" o:spid="_x0000_s1046" type="#_x0000_t202" style="position:absolute;left:30660;top:27564;width:316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" fillcolor="window" strokecolor="window" strokeweight=".5pt">
                  <v:textbox>
                    <w:txbxContent>
                      <w:p w14:paraId="4931EB87" w14:textId="77777777" w:rsidR="00B85FAD" w:rsidRPr="00D402A1" w:rsidRDefault="00B85FAD" w:rsidP="00B85FAD">
                        <w:pPr>
                          <w:pStyle w:val="NormalWeb"/>
                          <w:spacing w:after="0"/>
                        </w:pPr>
                        <w:r w:rsidRPr="00D402A1">
                          <w:rPr>
                            <w:rFonts w:ascii="Arial" w:hAnsi="Arial"/>
                            <w:sz w:val="12"/>
                            <w:szCs w:val="12"/>
                          </w:rPr>
                          <w:t>No</w:t>
                        </w:r>
                      </w:p>
                      <w:p w14:paraId="1B256BF1" w14:textId="77777777" w:rsidR="00B85FAD" w:rsidRPr="00D402A1" w:rsidRDefault="00B85FAD" w:rsidP="00B85FAD">
                        <w:pPr>
                          <w:pStyle w:val="NormalWeb"/>
                          <w:spacing w:after="0"/>
                        </w:pPr>
                        <w:r w:rsidRPr="00D402A1">
                          <w:rPr>
                            <w:rFonts w:ascii="Arial" w:hAnsi="Arial"/>
                            <w:sz w:val="22"/>
                            <w:szCs w:val="22"/>
                          </w:rPr>
                          <w:t> </w:t>
                        </w:r>
                      </w:p>
                    </w:txbxContent>
                  </v:textbox>
                </v:shape>
                <v:line id="Straight Connector 22" o:spid="_x0000_s1047" style="position:absolute;flip:x;visibility:visible;mso-wrap-style:square" from="7703,12365" to="16435,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" strokecolor="black [3200]" strokeweight=".5pt">
                  <v:stroke joinstyle="miter"/>
                </v:line>
                <v:shape id="Text Box 23" o:spid="_x0000_s1048" type="#_x0000_t202" style="position:absolute;left:13605;top:14757;width:7068;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" filled="f" strokecolor="white [3212]" strokeweight=".5pt">
                  <v:textbox>
                    <w:txbxContent>
                      <w:p w14:paraId="03408AEA" w14:textId="77777777" w:rsidR="00B85FAD" w:rsidRPr="00D402A1" w:rsidRDefault="00B85FAD" w:rsidP="00B85FAD">
                        <w:pPr>
                          <w:rPr>
                            <w:sz w:val="12"/>
                            <w:szCs w:val="12"/>
                          </w:rPr>
                        </w:pPr>
                        <w:r w:rsidRPr="00D402A1">
                          <w:rPr>
                            <w:sz w:val="12"/>
                            <w:szCs w:val="12"/>
                          </w:rPr>
                          <w:t>Insufficient information or decision for preliminary enquiry</w:t>
                        </w:r>
                      </w:p>
                    </w:txbxContent>
                  </v:textbox>
                </v:shape>
                <v:shape id="Text Box 22" o:spid="_x0000_s1049" type="#_x0000_t202" style="position:absolute;left:12193;top:27976;width:35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" fillcolor="window" strokecolor="window" strokeweight=".5pt">
                  <v:textbox>
                    <w:txbxContent>
                      <w:p w14:paraId="3A2EAB18" w14:textId="34BFAD47" w:rsidR="00B85FAD" w:rsidRPr="00D402A1" w:rsidRDefault="00E20251" w:rsidP="00B85FAD">
                        <w:pPr>
                          <w:pStyle w:val="NormalWeb"/>
                          <w:spacing w:after="0"/>
                        </w:pPr>
                        <w:r w:rsidRPr="00D402A1">
                          <w:rPr>
                            <w:rFonts w:ascii="Arial" w:hAnsi="Arial"/>
                            <w:sz w:val="12"/>
                            <w:szCs w:val="12"/>
                          </w:rPr>
                          <w:t>Yes</w:t>
                        </w:r>
                      </w:p>
                      <w:p w14:paraId="2B669827" w14:textId="77777777" w:rsidR="00B85FAD" w:rsidRPr="00D402A1" w:rsidRDefault="00B85FAD" w:rsidP="00B85FAD">
                        <w:pPr>
                          <w:pStyle w:val="NormalWeb"/>
                          <w:spacing w:after="0"/>
                        </w:pPr>
                        <w:r w:rsidRPr="00D402A1">
                          <w:rPr>
                            <w:rFonts w:ascii="Arial" w:hAnsi="Arial"/>
                            <w:sz w:val="22"/>
                            <w:szCs w:val="22"/>
                          </w:rPr>
                          <w:t> </w:t>
                        </w:r>
                      </w:p>
                    </w:txbxContent>
                  </v:textbox>
                </v:shape>
                <v:shape id="Straight Arrow Connector 25" o:spid="_x0000_s1050" type="#_x0000_t32" style="position:absolute;left:28143;top:37775;width:6864;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" strokeweight=".5pt">
                  <v:stroke endarrow="open" joinstyle="miter"/>
                </v:shape>
                <v:line id="Straight Connector 26" o:spid="_x0000_s1051" style="position:absolute;visibility:visible;mso-wrap-style:square" from="45594,37778" to="45594,4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line id="Straight Connector 27" o:spid="_x0000_s1052" style="position:absolute;flip:y;visibility:visible;mso-wrap-style:square" from="23581,40626" to="45595,4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" strokecolor="black [3200]" strokeweight=".5pt">
                  <v:stroke joinstyle="miter"/>
                </v:line>
                <v:line id="Straight Connector 28" o:spid="_x0000_s1053" style="position:absolute;flip:x;visibility:visible;mso-wrap-style:square" from="44279,37690" to="45535,3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" strokecolor="black [3200]" strokeweight=".5pt">
                  <v:stroke joinstyle="miter"/>
                </v:line>
                <v:shape id="Straight Arrow Connector 29" o:spid="_x0000_s1054" type="#_x0000_t32" style="position:absolute;left:32333;top:4734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" strokecolor="windowText" strokeweight=".5pt">
                  <v:stroke endarrow="open" joinstyle="miter"/>
                </v:shape>
                <v:shape id="Text Box 22" o:spid="_x0000_s1055" type="#_x0000_t202" style="position:absolute;left:30422;top:43931;width:316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" fillcolor="window" strokecolor="window" strokeweight=".5pt">
                  <v:textbox>
                    <w:txbxContent>
                      <w:p w14:paraId="6FB8CF87" w14:textId="77777777" w:rsidR="00B85FAD" w:rsidRPr="00D402A1" w:rsidRDefault="00B85FAD" w:rsidP="00B85FAD">
                        <w:pPr>
                          <w:pStyle w:val="NormalWeb"/>
                          <w:spacing w:after="0"/>
                        </w:pPr>
                        <w:r w:rsidRPr="00D402A1">
                          <w:rPr>
                            <w:rFonts w:ascii="Arial" w:hAnsi="Arial"/>
                            <w:sz w:val="12"/>
                            <w:szCs w:val="12"/>
                          </w:rPr>
                          <w:t>No</w:t>
                        </w:r>
                      </w:p>
                      <w:p w14:paraId="1FFE5D3D" w14:textId="77777777" w:rsidR="00B85FAD" w:rsidRPr="00D402A1" w:rsidRDefault="00B85FAD" w:rsidP="00B85FAD">
                        <w:pPr>
                          <w:pStyle w:val="NormalWeb"/>
                          <w:spacing w:after="0"/>
                        </w:pPr>
                        <w:r w:rsidRPr="00D402A1">
                          <w:rPr>
                            <w:rFonts w:ascii="Arial" w:hAnsi="Arial"/>
                            <w:sz w:val="22"/>
                            <w:szCs w:val="22"/>
                          </w:rPr>
                          <w:t> </w:t>
                        </w:r>
                      </w:p>
                    </w:txbxContent>
                  </v:textbox>
                </v:shape>
                <v:shape id="Text Box 22" o:spid="_x0000_s1056" type="#_x0000_t202" style="position:absolute;left:12193;top:44588;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" fillcolor="window" strokecolor="window" strokeweight=".5pt">
                  <v:textbox>
                    <w:txbxContent>
                      <w:p w14:paraId="7F8EBA28" w14:textId="77777777" w:rsidR="00B85FAD" w:rsidRPr="00D402A1" w:rsidRDefault="00B85FAD" w:rsidP="00B85FAD">
                        <w:pPr>
                          <w:pStyle w:val="NormalWeb"/>
                          <w:spacing w:after="0"/>
                        </w:pPr>
                        <w:r w:rsidRPr="00D402A1">
                          <w:rPr>
                            <w:rFonts w:ascii="Arial" w:hAnsi="Arial"/>
                            <w:sz w:val="12"/>
                            <w:szCs w:val="12"/>
                          </w:rPr>
                          <w:t>Yes</w:t>
                        </w:r>
                      </w:p>
                      <w:p w14:paraId="21887CF4" w14:textId="77777777" w:rsidR="00B85FAD" w:rsidRPr="00D402A1" w:rsidRDefault="00B85FAD" w:rsidP="00B85FAD">
                        <w:pPr>
                          <w:pStyle w:val="NormalWeb"/>
                          <w:spacing w:after="0"/>
                        </w:pPr>
                        <w:r w:rsidRPr="00D402A1">
                          <w:rPr>
                            <w:rFonts w:ascii="Arial" w:hAnsi="Arial"/>
                            <w:sz w:val="22"/>
                            <w:szCs w:val="22"/>
                          </w:rPr>
                          <w:t> </w:t>
                        </w:r>
                      </w:p>
                    </w:txbxContent>
                  </v:textbox>
                </v:shape>
                <v:shape id="Flowchart: Process 32" o:spid="_x0000_s1057" type="#_x0000_t109" style="position:absolute;left:360;top:52359;width:9144;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" fillcolor="window" strokecolor="windowText" strokeweight="1pt">
                  <v:textbox>
                    <w:txbxContent>
                      <w:p w14:paraId="6C92A937" w14:textId="72D41692" w:rsidR="00B85FAD" w:rsidRPr="00D402A1" w:rsidRDefault="00B85FAD" w:rsidP="00B85FAD">
                        <w:pPr>
                          <w:pStyle w:val="NormalWeb"/>
                          <w:spacing w:after="0"/>
                          <w:jc w:val="center"/>
                        </w:pPr>
                        <w:r w:rsidRPr="00D402A1">
                          <w:rPr>
                            <w:rFonts w:ascii="Arial" w:hAnsi="Arial"/>
                            <w:sz w:val="12"/>
                            <w:szCs w:val="12"/>
                          </w:rPr>
                          <w:t xml:space="preserve">Lead Investigator informs </w:t>
                        </w:r>
                        <w:r w:rsidR="0010571B">
                          <w:rPr>
                            <w:rFonts w:ascii="Arial" w:hAnsi="Arial"/>
                            <w:sz w:val="12"/>
                            <w:szCs w:val="12"/>
                          </w:rPr>
                          <w:t>IDT</w:t>
                        </w:r>
                        <w:r w:rsidRPr="00D402A1">
                          <w:rPr>
                            <w:rFonts w:ascii="Arial" w:hAnsi="Arial"/>
                            <w:sz w:val="12"/>
                            <w:szCs w:val="12"/>
                          </w:rPr>
                          <w:t xml:space="preserve"> and obtains Investigation Report and KDL numbers</w:t>
                        </w:r>
                      </w:p>
                    </w:txbxContent>
                  </v:textbox>
                </v:shape>
                <v:shape id="Straight Arrow Connector 33" o:spid="_x0000_s1058" type="#_x0000_t32" style="position:absolute;left:9563;top:55151;width:291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" strokeweight=".5pt">
                  <v:stroke endarrow="open" joinstyle="miter"/>
                </v:shape>
                <v:shape id="Flowchart: Process 34" o:spid="_x0000_s1059" type="#_x0000_t109" style="position:absolute;left:12484;top:52765;width:9743;height:4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" fillcolor="window" strokecolor="windowText" strokeweight="1pt">
                  <v:textbox>
                    <w:txbxContent>
                      <w:p w14:paraId="35FC530C" w14:textId="4B75C33B" w:rsidR="00B85FAD" w:rsidRPr="00D402A1" w:rsidRDefault="00B85FAD" w:rsidP="00B85FAD">
                        <w:pPr>
                          <w:pStyle w:val="NormalWeb"/>
                          <w:spacing w:after="0"/>
                          <w:jc w:val="center"/>
                        </w:pPr>
                        <w:r w:rsidRPr="00D402A1">
                          <w:rPr>
                            <w:rFonts w:ascii="Arial" w:hAnsi="Arial"/>
                            <w:sz w:val="12"/>
                            <w:szCs w:val="12"/>
                          </w:rPr>
                          <w:t xml:space="preserve">Lead Investigator obtains investigation </w:t>
                        </w:r>
                        <w:r w:rsidR="00C42781" w:rsidRPr="00D402A1">
                          <w:rPr>
                            <w:rFonts w:ascii="Arial" w:hAnsi="Arial"/>
                            <w:sz w:val="12"/>
                            <w:szCs w:val="12"/>
                          </w:rPr>
                          <w:t>time booking code/</w:t>
                        </w:r>
                        <w:r w:rsidRPr="00D402A1">
                          <w:rPr>
                            <w:rFonts w:ascii="Arial" w:hAnsi="Arial"/>
                            <w:sz w:val="12"/>
                            <w:szCs w:val="12"/>
                          </w:rPr>
                          <w:t xml:space="preserve"> sub-project number</w:t>
                        </w:r>
                      </w:p>
                      <w:p w14:paraId="2C0ABAFE" w14:textId="77777777" w:rsidR="00B85FAD" w:rsidRPr="00D402A1" w:rsidRDefault="00B85FAD" w:rsidP="00B85FAD">
                        <w:pPr>
                          <w:pStyle w:val="NormalWeb"/>
                          <w:spacing w:after="0"/>
                          <w:jc w:val="center"/>
                        </w:pPr>
                      </w:p>
                    </w:txbxContent>
                  </v:textbox>
                </v:shape>
                <v:shape id="Flowchart: Process 35" o:spid="_x0000_s1060" type="#_x0000_t109" style="position:absolute;left:25223;top:52840;width:9741;height:4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" fillcolor="window" strokecolor="windowText" strokeweight="1pt">
                  <v:textbox>
                    <w:txbxContent>
                      <w:p w14:paraId="4F04CD7C" w14:textId="77777777" w:rsidR="00B85FAD" w:rsidRPr="00D402A1" w:rsidRDefault="00B85FAD" w:rsidP="00B85FAD">
                        <w:pPr>
                          <w:pStyle w:val="NormalWeb"/>
                          <w:spacing w:after="0"/>
                          <w:jc w:val="center"/>
                        </w:pPr>
                        <w:r w:rsidRPr="00D402A1">
                          <w:rPr>
                            <w:rFonts w:ascii="Arial" w:hAnsi="Arial"/>
                            <w:sz w:val="12"/>
                            <w:szCs w:val="12"/>
                          </w:rPr>
                          <w:t>Lead Investigator requests DDS to open new investigation folder</w:t>
                        </w:r>
                      </w:p>
                      <w:p w14:paraId="064BF454" w14:textId="77777777" w:rsidR="00B85FAD" w:rsidRPr="00D402A1" w:rsidRDefault="00B85FAD" w:rsidP="00B85FAD">
                        <w:pPr>
                          <w:pStyle w:val="NormalWeb"/>
                          <w:spacing w:after="0"/>
                          <w:jc w:val="center"/>
                        </w:pPr>
                      </w:p>
                    </w:txbxContent>
                  </v:textbox>
                </v:shape>
                <v:shape id="Straight Arrow Connector 36" o:spid="_x0000_s1061" type="#_x0000_t32" style="position:absolute;left:22233;top:55235;width:2909;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" strokeweight=".5pt">
                  <v:stroke endarrow="open" joinstyle="miter"/>
                </v:shape>
                <v:shape id="Flowchart: Process 37" o:spid="_x0000_s1062" type="#_x0000_t109" style="position:absolute;left:37952;top:52822;width:974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" fillcolor="window" strokecolor="windowText" strokeweight="1pt">
                  <v:textbox>
                    <w:txbxContent>
                      <w:p w14:paraId="44A5DEF4" w14:textId="46CEE5B8" w:rsidR="00B85FAD" w:rsidRPr="00D402A1" w:rsidRDefault="00B85FAD" w:rsidP="00DB2489">
                        <w:pPr>
                          <w:spacing w:before="0" w:after="0"/>
                          <w:jc w:val="center"/>
                        </w:pPr>
                        <w:r w:rsidRPr="00D402A1">
                          <w:rPr>
                            <w:sz w:val="12"/>
                            <w:szCs w:val="12"/>
                            <w:lang w:eastAsia="en-GB"/>
                          </w:rPr>
                          <w:t xml:space="preserve">Lead Investigator completes Appendix 1 to </w:t>
                        </w:r>
                        <w:sdt>
                          <w:sdtPr>
                            <w:rPr>
                              <w:sz w:val="12"/>
                              <w:szCs w:val="12"/>
                              <w:lang w:eastAsia="en-GB"/>
                            </w:rPr>
                            <w:id w:val="-1987774556"/>
                            <w:citation/>
                          </w:sdtPr>
                          <w:sdtContent>
                            <w:r w:rsidR="00C42781" w:rsidRPr="00D402A1">
                              <w:rPr>
                                <w:sz w:val="12"/>
                                <w:szCs w:val="12"/>
                                <w:lang w:eastAsia="en-GB"/>
                              </w:rPr>
                              <w:fldChar w:fldCharType="begin"/>
                            </w:r>
                            <w:r w:rsidR="00C42781" w:rsidRPr="00D402A1">
                              <w:rPr>
                                <w:sz w:val="12"/>
                                <w:szCs w:val="12"/>
                                <w:lang w:eastAsia="en-GB"/>
                              </w:rPr>
                              <w:instrText xml:space="preserve"> CITATION FIN008 \l 2057 </w:instrText>
                            </w:r>
                            <w:r w:rsidR="00C42781" w:rsidRPr="00D402A1">
                              <w:rPr>
                                <w:sz w:val="12"/>
                                <w:szCs w:val="12"/>
                                <w:lang w:eastAsia="en-GB"/>
                              </w:rPr>
                              <w:fldChar w:fldCharType="separate"/>
                            </w:r>
                            <w:r w:rsidR="00C42781" w:rsidRPr="00D402A1">
                              <w:rPr>
                                <w:sz w:val="12"/>
                                <w:szCs w:val="12"/>
                                <w:lang w:eastAsia="en-GB"/>
                              </w:rPr>
                              <w:t>[22]</w:t>
                            </w:r>
                            <w:r w:rsidR="00C42781" w:rsidRPr="00D402A1">
                              <w:rPr>
                                <w:sz w:val="12"/>
                                <w:szCs w:val="12"/>
                                <w:lang w:eastAsia="en-GB"/>
                              </w:rPr>
                              <w:fldChar w:fldCharType="end"/>
                            </w:r>
                          </w:sdtContent>
                        </w:sdt>
                      </w:p>
                    </w:txbxContent>
                  </v:textbox>
                </v:shape>
                <v:shape id="Straight Arrow Connector 38" o:spid="_x0000_s1063" type="#_x0000_t32" style="position:absolute;left:34984;top:55205;width:290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" strokeweight=".5pt">
                  <v:stroke endarrow="open" joinstyle="miter"/>
                </v:shape>
                <v:shapetype id="_x0000_t177" coordsize="21600,21600" o:spt="177" path="m,l21600,r,17255l10800,21600,,17255xe">
                  <v:stroke joinstyle="miter"/>
                  <v:path gradientshapeok="t" o:connecttype="rect" textboxrect="0,0,21600,17255"/>
                </v:shapetype>
                <v:shape id="Flowchart: Off-page Connector 39" o:spid="_x0000_s1064" type="#_x0000_t177" style="position:absolute;left:20613;top:61364;width:5856;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" fillcolor="white [3201]" strokecolor="black [3213]" strokeweight="1pt">
                  <v:textbox>
                    <w:txbxContent>
                      <w:p w14:paraId="50C49B46" w14:textId="77777777" w:rsidR="00B85FAD" w:rsidRPr="00D402A1" w:rsidRDefault="00B85FAD" w:rsidP="00DB2489">
                        <w:pPr>
                          <w:spacing w:before="0" w:after="0"/>
                          <w:jc w:val="center"/>
                          <w:rPr>
                            <w:sz w:val="12"/>
                            <w:szCs w:val="12"/>
                          </w:rPr>
                        </w:pPr>
                        <w:r w:rsidRPr="00D402A1">
                          <w:rPr>
                            <w:sz w:val="12"/>
                            <w:szCs w:val="12"/>
                          </w:rPr>
                          <w:t>Continued overleaf</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65" type="#_x0000_t88" style="position:absolute;left:49359;top:1375;width:1555;height:15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" adj="176" strokecolor="black [3200]" strokeweight=".5pt">
                  <v:stroke joinstyle="miter"/>
                </v:shape>
                <v:rect id="Rectangle 41" o:spid="_x0000_s1066" style="position:absolute;left:51401;top:8983;width:7281;height:8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" fillcolor="white [3201]" strokecolor="white [3212]" strokeweight="1pt">
                  <v:textbox>
                    <w:txbxContent>
                      <w:p w14:paraId="2208B70E" w14:textId="77777777" w:rsidR="00B85FAD" w:rsidRPr="00D402A1" w:rsidRDefault="00B85FAD" w:rsidP="00B85FAD">
                        <w:pPr>
                          <w:rPr>
                            <w:sz w:val="18"/>
                            <w:szCs w:val="18"/>
                          </w:rPr>
                        </w:pPr>
                      </w:p>
                    </w:txbxContent>
                  </v:textbox>
                </v:rect>
                <v:shape id="Right Brace 42" o:spid="_x0000_s1067" type="#_x0000_t88" style="position:absolute;left:49359;top:18456;width:1549;height:1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" adj="185" strokeweight=".5pt">
                  <v:stroke joinstyle="miter"/>
                </v:shape>
                <v:rect id="Rectangle 43" o:spid="_x0000_s1068" style="position:absolute;left:51400;top:22153;width:7282;height:7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" fillcolor="window" strokecolor="window" strokeweight="2pt">
                  <v:textbox>
                    <w:txbxContent>
                      <w:p w14:paraId="2447CD0C"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569724A0" w14:textId="51BB94C9" w:rsidR="00B85FAD" w:rsidRPr="00D402A1" w:rsidRDefault="00B85FAD" w:rsidP="00B85FAD">
                        <w:pPr>
                          <w:pStyle w:val="NormalWeb"/>
                          <w:spacing w:after="0"/>
                          <w:jc w:val="center"/>
                          <w:rPr>
                            <w:sz w:val="18"/>
                            <w:szCs w:val="18"/>
                          </w:rPr>
                        </w:pPr>
                        <w:r w:rsidRPr="00D402A1">
                          <w:rPr>
                            <w:rFonts w:ascii="Arial" w:hAnsi="Arial"/>
                            <w:sz w:val="18"/>
                            <w:szCs w:val="18"/>
                          </w:rPr>
                          <w:t>2.1</w:t>
                        </w:r>
                      </w:p>
                    </w:txbxContent>
                  </v:textbox>
                </v:rect>
                <v:line id="Straight Connector 44" o:spid="_x0000_s1069" style="position:absolute;visibility:visible;mso-wrap-style:square" from="7703,12366" to="7703,3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shape id="Right Brace 45" o:spid="_x0000_s1070" type="#_x0000_t88" style="position:absolute;left:49362;top:35363;width:1042;height:10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" adj="171" strokeweight=".5pt">
                  <v:stroke joinstyle="miter"/>
                </v:shape>
                <v:rect id="Rectangle 46" o:spid="_x0000_s1071" style="position:absolute;left:50792;top:35946;width:7887;height:9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9CwwAAANsAAAAPAAAAZHJzL2Rvd25yZXYueG1sRI9Bi8Iw&#10;FITvgv8hPMGbpsoi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sXB/QsMAAADbAAAADwAA&#10;AAAAAAAAAAAAAAAHAgAAZHJzL2Rvd25yZXYueG1sUEsFBgAAAAADAAMAtwAAAPcCAAAAAA==&#10;" fillcolor="window" strokecolor="window" strokeweight="2pt">
                  <v:textbox>
                    <w:txbxContent>
                      <w:p w14:paraId="3809FE04"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5DF596F6" w14:textId="34122B0A" w:rsidR="00B85FAD" w:rsidRPr="00D402A1" w:rsidRDefault="00B85FAD" w:rsidP="00B85FAD">
                        <w:pPr>
                          <w:pStyle w:val="NormalWeb"/>
                          <w:spacing w:after="0"/>
                          <w:jc w:val="center"/>
                        </w:pPr>
                        <w:r w:rsidRPr="00D402A1">
                          <w:rPr>
                            <w:rFonts w:ascii="Arial" w:hAnsi="Arial"/>
                            <w:sz w:val="18"/>
                            <w:szCs w:val="18"/>
                          </w:rPr>
                          <w:t>2.2</w:t>
                        </w:r>
                      </w:p>
                    </w:txbxContent>
                  </v:textbox>
                </v:rect>
                <v:shape id="Straight Arrow Connector 47" o:spid="_x0000_s1072" type="#_x0000_t32" style="position:absolute;left:12192;top:37798;width:685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" strokeweight=".5pt">
                  <v:stroke endarrow="open" joinstyle="miter"/>
                </v:shape>
                <v:shape id="Straight Arrow Connector 48" o:spid="_x0000_s1073" type="#_x0000_t32" style="position:absolute;left:23580;top:40641;width:0;height:1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" strokecolor="black [3200]" strokeweight=".5pt">
                  <v:stroke endarrow="open" joinstyle="miter"/>
                </v:shape>
                <v:line id="Straight Connector 49" o:spid="_x0000_s1074" style="position:absolute;visibility:visible;mso-wrap-style:square" from="47759,55226" to="4935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Straight Connector 50" o:spid="_x0000_s1075" style="position:absolute;visibility:visible;mso-wrap-style:square" from="49417,55222" to="4941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shape id="Straight Arrow Connector 51" o:spid="_x0000_s1076" type="#_x0000_t32" style="position:absolute;left:23573;top:58686;width:28;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" strokecolor="black [3200]" strokeweight=".5pt">
                  <v:stroke endarrow="open" joinstyle="miter"/>
                </v:shape>
                <v:line id="Straight Connector 52" o:spid="_x0000_s1077" style="position:absolute;visibility:visible;mso-wrap-style:square" from="23580,58686" to="49417,5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shape id="Flowchart: Process 53" o:spid="_x0000_s1078" type="#_x0000_t109" style="position:absolute;left:426;top:43877;width:9137;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" fillcolor="window" strokecolor="windowText" strokeweight="1pt">
                  <v:textbox>
                    <w:txbxContent>
                      <w:p w14:paraId="5DB97A18" w14:textId="35E4685B" w:rsidR="00B85FAD" w:rsidRPr="00D402A1" w:rsidRDefault="006C4027" w:rsidP="00B85FAD">
                        <w:pPr>
                          <w:pStyle w:val="NormalWeb"/>
                          <w:spacing w:after="0"/>
                          <w:jc w:val="center"/>
                        </w:pPr>
                        <w:r w:rsidRPr="00D402A1">
                          <w:rPr>
                            <w:rFonts w:ascii="Arial" w:hAnsi="Arial"/>
                            <w:sz w:val="12"/>
                            <w:szCs w:val="12"/>
                          </w:rPr>
                          <w:t>HoR,</w:t>
                        </w:r>
                        <w:r w:rsidR="00B85FAD" w:rsidRPr="00D402A1">
                          <w:rPr>
                            <w:rFonts w:ascii="Arial" w:hAnsi="Arial"/>
                            <w:sz w:val="12"/>
                            <w:szCs w:val="12"/>
                          </w:rPr>
                          <w:t xml:space="preserve"> in discussion with </w:t>
                        </w:r>
                        <w:r w:rsidRPr="00D402A1">
                          <w:rPr>
                            <w:rFonts w:ascii="Arial" w:hAnsi="Arial"/>
                            <w:sz w:val="12"/>
                            <w:szCs w:val="12"/>
                          </w:rPr>
                          <w:t>Director and IDT</w:t>
                        </w:r>
                        <w:r w:rsidR="00B85FAD" w:rsidRPr="00D402A1">
                          <w:rPr>
                            <w:rFonts w:ascii="Arial" w:hAnsi="Arial"/>
                            <w:sz w:val="12"/>
                            <w:szCs w:val="12"/>
                          </w:rPr>
                          <w:t xml:space="preserve"> Chair</w:t>
                        </w:r>
                        <w:r w:rsidR="00C42781" w:rsidRPr="00D402A1">
                          <w:rPr>
                            <w:rFonts w:ascii="Arial" w:hAnsi="Arial"/>
                            <w:sz w:val="12"/>
                            <w:szCs w:val="12"/>
                          </w:rPr>
                          <w:t>,</w:t>
                        </w:r>
                        <w:r w:rsidR="00B85FAD" w:rsidRPr="00D402A1">
                          <w:rPr>
                            <w:rFonts w:ascii="Arial" w:hAnsi="Arial"/>
                            <w:sz w:val="12"/>
                            <w:szCs w:val="12"/>
                          </w:rPr>
                          <w:t xml:space="preserve"> assigns key roles</w:t>
                        </w:r>
                      </w:p>
                    </w:txbxContent>
                  </v:textbox>
                </v:shape>
                <v:line id="Straight Connector 54" o:spid="_x0000_s1079" style="position:absolute;flip:x y;visibility:visible;mso-wrap-style:square" from="7703,30240" to="16545,3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" strokecolor="black [3200]" strokeweight=".5pt">
                  <v:stroke joinstyle="miter"/>
                </v:line>
                <v:shape id="Straight Arrow Connector 55" o:spid="_x0000_s1080" type="#_x0000_t32" style="position:absolute;left:4932;top:49547;width:62;height:2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" strokecolor="black [3200]" strokeweight=".5pt">
                  <v:stroke endarrow="open" joinstyle="miter"/>
                </v:shape>
                <v:line id="Straight Connector 56" o:spid="_x0000_s1081" style="position:absolute;flip:x;visibility:visible;mso-wrap-style:square" from="9564,47174" to="15002,4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shape id="Flowchart: Process 57" o:spid="_x0000_s1082" type="#_x0000_t109" style="position:absolute;left:35754;top:18713;width:9138;height: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" fillcolor="window" strokecolor="windowText" strokeweight="1pt">
                  <v:textbox>
                    <w:txbxContent>
                      <w:p w14:paraId="71777D0B" w14:textId="465AAE4D" w:rsidR="00B85FAD" w:rsidRPr="00D402A1" w:rsidRDefault="00B85FAD" w:rsidP="00B85FAD">
                        <w:pPr>
                          <w:pStyle w:val="NormalWeb"/>
                          <w:spacing w:after="0"/>
                          <w:jc w:val="center"/>
                        </w:pPr>
                        <w:r w:rsidRPr="00D402A1">
                          <w:rPr>
                            <w:rFonts w:ascii="Arial" w:hAnsi="Arial"/>
                            <w:sz w:val="12"/>
                            <w:szCs w:val="12"/>
                          </w:rPr>
                          <w:t>Consider requirement for enforcement to bring back into compliance (EPS/EMM)</w:t>
                        </w:r>
                      </w:p>
                    </w:txbxContent>
                  </v:textbox>
                </v:shape>
                <v:shape id="Straight Arrow Connector 58" o:spid="_x0000_s1083" type="#_x0000_t32" style="position:absolute;left:28155;top:21395;width:7599;height: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" strokecolor="black [3213]" strokeweight=".5pt">
                  <v:stroke startarrow="open" endarrow="open" joinstyle="miter"/>
                </v:shape>
                <v:shape id="Straight Arrow Connector 1" o:spid="_x0000_s1084" type="#_x0000_t32" style="position:absolute;left:7703;top:30237;width:0;height:5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" strokecolor="black [3200]" strokeweight=".5pt">
                  <v:stroke endarrow="open" joinstyle="miter"/>
                </v:shape>
                <v:rect id="Rectangle 60" o:spid="_x0000_s1085" style="position:absolute;left:51288;top:6525;width:7281;height:5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" fillcolor="white [3201]" strokecolor="white [3212]" strokeweight="1pt">
                  <v:textbox>
                    <w:txbxContent>
                      <w:p w14:paraId="2B2B0009" w14:textId="69C65205" w:rsidR="00B85FAD" w:rsidRPr="00D402A1" w:rsidRDefault="00C42781" w:rsidP="00C42781">
                        <w:pPr>
                          <w:pStyle w:val="NormalWeb"/>
                          <w:spacing w:after="0"/>
                          <w:jc w:val="center"/>
                          <w:rPr>
                            <w:rFonts w:asciiTheme="minorHAnsi" w:hAnsiTheme="minorHAnsi" w:cstheme="minorHAnsi"/>
                            <w:sz w:val="18"/>
                            <w:szCs w:val="18"/>
                          </w:rPr>
                        </w:pPr>
                        <w:r w:rsidRPr="00D402A1">
                          <w:rPr>
                            <w:rFonts w:asciiTheme="minorHAnsi" w:hAnsiTheme="minorHAnsi" w:cstheme="minorHAnsi"/>
                            <w:sz w:val="18"/>
                            <w:szCs w:val="18"/>
                          </w:rPr>
                          <w:t xml:space="preserve">Step </w:t>
                        </w:r>
                        <w:r w:rsidR="00B85FAD" w:rsidRPr="00D402A1">
                          <w:rPr>
                            <w:rFonts w:asciiTheme="minorHAnsi" w:hAnsiTheme="minorHAnsi" w:cstheme="minorHAnsi"/>
                            <w:sz w:val="18"/>
                            <w:szCs w:val="18"/>
                          </w:rPr>
                          <w:t>1</w:t>
                        </w:r>
                      </w:p>
                    </w:txbxContent>
                  </v:textbox>
                </v:rect>
                <v:shape id="Right Brace 61" o:spid="_x0000_s1086" type="#_x0000_t88" style="position:absolute;left:49406;top:46911;width:998;height:1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" adj="94" strokeweight=".5pt">
                  <v:stroke joinstyle="miter"/>
                </v:shape>
                <v:rect id="Rectangle 62" o:spid="_x0000_s1087" style="position:absolute;left:50796;top:55330;width:7886;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" fillcolor="window" strokecolor="window" strokeweight="2pt">
                  <v:textbox>
                    <w:txbxContent>
                      <w:p w14:paraId="47DC7728"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2EFEA5CD" w14:textId="66DD0382" w:rsidR="00B85FAD" w:rsidRPr="00D402A1" w:rsidRDefault="00B85FAD" w:rsidP="00B85FAD">
                        <w:pPr>
                          <w:pStyle w:val="NormalWeb"/>
                          <w:spacing w:after="0"/>
                          <w:jc w:val="center"/>
                        </w:pPr>
                        <w:r w:rsidRPr="00D402A1">
                          <w:rPr>
                            <w:rFonts w:ascii="Arial" w:hAnsi="Arial"/>
                            <w:sz w:val="18"/>
                            <w:szCs w:val="18"/>
                          </w:rPr>
                          <w:t>2.3</w:t>
                        </w:r>
                      </w:p>
                    </w:txbxContent>
                  </v:textbox>
                </v:rect>
                <w10:anchorlock/>
              </v:group>
            </w:pict>
          </mc:Fallback>
        </mc:AlternateContent>
      </w:r>
    </w:p>
    <w:p w14:paraId="6E0D3904" w14:textId="77777777" w:rsidR="004008F6" w:rsidRPr="00D402A1" w:rsidRDefault="004008F6" w:rsidP="00E6249E"/>
    <w:p w14:paraId="25016344" w14:textId="6CEA6E79" w:rsidR="004008F6" w:rsidRPr="00D402A1" w:rsidRDefault="0085709F" w:rsidP="00E6249E">
      <w:r w:rsidRPr="00D402A1">
        <w:rPr>
          <w:noProof/>
          <w:lang w:eastAsia="en-GB"/>
        </w:rPr>
        <w:lastRenderedPageBreak/>
        <mc:AlternateContent>
          <mc:Choice Requires="wpc">
            <w:drawing>
              <wp:inline distT="0" distB="0" distL="0" distR="0" wp14:anchorId="789D17C8" wp14:editId="66E9EA1A">
                <wp:extent cx="5988050" cy="8921362"/>
                <wp:effectExtent l="0" t="0" r="12700" b="13335"/>
                <wp:docPr id="249" name="Canvas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wps:wsp>
                        <wps:cNvPr id="126" name="Rectangle 126"/>
                        <wps:cNvSpPr/>
                        <wps:spPr>
                          <a:xfrm>
                            <a:off x="428" y="0"/>
                            <a:ext cx="5952062" cy="8826500"/>
                          </a:xfrm>
                          <a:prstGeom prst="rect">
                            <a:avLst/>
                          </a:prstGeom>
                        </wps:spPr>
                        <wps:bodyPr/>
                      </wps:wsp>
                      <wps:wsp>
                        <wps:cNvPr id="127" name="Straight Arrow Connector 127"/>
                        <wps:cNvCnPr/>
                        <wps:spPr>
                          <a:xfrm flipH="1">
                            <a:off x="2435385" y="717230"/>
                            <a:ext cx="353" cy="161353"/>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28" name="Flowchart: Process 128"/>
                        <wps:cNvSpPr/>
                        <wps:spPr>
                          <a:xfrm>
                            <a:off x="1984176" y="878266"/>
                            <a:ext cx="914335" cy="430593"/>
                          </a:xfrm>
                          <a:prstGeom prst="flowChartProcess">
                            <a:avLst/>
                          </a:prstGeom>
                          <a:solidFill>
                            <a:sysClr val="window" lastClr="FFFFFF"/>
                          </a:solidFill>
                          <a:ln w="12700" cap="flat" cmpd="sng" algn="ctr">
                            <a:solidFill>
                              <a:sysClr val="windowText" lastClr="000000"/>
                            </a:solidFill>
                            <a:prstDash val="solid"/>
                          </a:ln>
                          <a:effectLst/>
                        </wps:spPr>
                        <wps:txbx>
                          <w:txbxContent>
                            <w:p w14:paraId="3A11EB93" w14:textId="77777777" w:rsidR="0085709F" w:rsidRPr="00D402A1" w:rsidRDefault="0085709F" w:rsidP="0085709F">
                              <w:pPr>
                                <w:pStyle w:val="NormalWeb"/>
                                <w:spacing w:after="0"/>
                                <w:jc w:val="center"/>
                              </w:pPr>
                              <w:r w:rsidRPr="00D402A1">
                                <w:rPr>
                                  <w:rFonts w:ascii="Arial" w:hAnsi="Arial"/>
                                  <w:sz w:val="12"/>
                                  <w:szCs w:val="12"/>
                                </w:rPr>
                                <w:t xml:space="preserve">Delivery Lead agrees Investigation Resource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 name="Flowchart: Terminator 129"/>
                        <wps:cNvSpPr/>
                        <wps:spPr>
                          <a:xfrm>
                            <a:off x="3331174" y="4436846"/>
                            <a:ext cx="1354608" cy="414068"/>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5C872916" w14:textId="5D4FE60F" w:rsidR="0085709F" w:rsidRPr="00D402A1" w:rsidRDefault="003D4AA2" w:rsidP="0085709F">
                              <w:pPr>
                                <w:pStyle w:val="NormalWeb"/>
                                <w:spacing w:after="0"/>
                                <w:jc w:val="center"/>
                              </w:pPr>
                              <w:r w:rsidRPr="00D402A1">
                                <w:rPr>
                                  <w:rFonts w:ascii="Arial" w:hAnsi="Arial"/>
                                  <w:sz w:val="12"/>
                                  <w:szCs w:val="12"/>
                                </w:rPr>
                                <w:t>Case Manager</w:t>
                              </w:r>
                              <w:r w:rsidR="0085709F" w:rsidRPr="00D402A1">
                                <w:rPr>
                                  <w:rFonts w:ascii="Arial" w:hAnsi="Arial"/>
                                  <w:sz w:val="12"/>
                                  <w:szCs w:val="12"/>
                                </w:rPr>
                                <w:t xml:space="preserve"> records rationale on IDR part </w:t>
                              </w:r>
                              <w:r w:rsidR="00570C0F" w:rsidRPr="00D402A1">
                                <w:rPr>
                                  <w:rFonts w:ascii="Arial" w:hAnsi="Arial"/>
                                  <w:sz w:val="12"/>
                                  <w:szCs w:val="12"/>
                                </w:rPr>
                                <w:t>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Flowchart: Decision 130"/>
                        <wps:cNvSpPr/>
                        <wps:spPr>
                          <a:xfrm>
                            <a:off x="1751813" y="5191520"/>
                            <a:ext cx="1380557" cy="904107"/>
                          </a:xfrm>
                          <a:prstGeom prst="flowChartDecision">
                            <a:avLst/>
                          </a:prstGeom>
                          <a:solidFill>
                            <a:sysClr val="window" lastClr="FFFFFF"/>
                          </a:solidFill>
                          <a:ln w="12700" cap="flat" cmpd="sng" algn="ctr">
                            <a:solidFill>
                              <a:sysClr val="windowText" lastClr="000000"/>
                            </a:solidFill>
                            <a:prstDash val="solid"/>
                          </a:ln>
                          <a:effectLst/>
                        </wps:spPr>
                        <wps:txbx>
                          <w:txbxContent>
                            <w:p w14:paraId="48402428" w14:textId="77777777" w:rsidR="0085709F" w:rsidRPr="00D402A1" w:rsidRDefault="0085709F" w:rsidP="0085709F">
                              <w:pPr>
                                <w:pStyle w:val="NormalWeb"/>
                                <w:spacing w:after="0"/>
                                <w:jc w:val="center"/>
                              </w:pPr>
                              <w:r w:rsidRPr="00D402A1">
                                <w:rPr>
                                  <w:rFonts w:ascii="Arial" w:hAnsi="Arial"/>
                                  <w:sz w:val="12"/>
                                  <w:szCs w:val="12"/>
                                </w:rPr>
                                <w:t>Lead Investigator Recommends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Straight Arrow Connector 131"/>
                        <wps:cNvCnPr/>
                        <wps:spPr>
                          <a:xfrm>
                            <a:off x="3124602" y="5640942"/>
                            <a:ext cx="375258" cy="0"/>
                          </a:xfrm>
                          <a:prstGeom prst="straightConnector1">
                            <a:avLst/>
                          </a:prstGeom>
                          <a:noFill/>
                          <a:ln w="6350" cap="flat" cmpd="sng" algn="ctr">
                            <a:solidFill>
                              <a:sysClr val="windowText" lastClr="000000"/>
                            </a:solidFill>
                            <a:prstDash val="solid"/>
                            <a:tailEnd type="arrow"/>
                          </a:ln>
                          <a:effectLst/>
                        </wps:spPr>
                        <wps:bodyPr/>
                      </wps:wsp>
                      <wps:wsp>
                        <wps:cNvPr id="132" name="Text Box 22"/>
                        <wps:cNvSpPr txBox="1"/>
                        <wps:spPr>
                          <a:xfrm>
                            <a:off x="3120349" y="5395346"/>
                            <a:ext cx="316207" cy="178422"/>
                          </a:xfrm>
                          <a:prstGeom prst="rect">
                            <a:avLst/>
                          </a:prstGeom>
                          <a:solidFill>
                            <a:sysClr val="window" lastClr="FFFFFF"/>
                          </a:solidFill>
                          <a:ln w="6350">
                            <a:solidFill>
                              <a:sysClr val="window" lastClr="FFFFFF"/>
                            </a:solidFill>
                          </a:ln>
                          <a:effectLst/>
                        </wps:spPr>
                        <wps:txbx>
                          <w:txbxContent>
                            <w:p w14:paraId="5FB7F356" w14:textId="77777777" w:rsidR="0085709F" w:rsidRPr="00D402A1" w:rsidRDefault="0085709F" w:rsidP="0085709F">
                              <w:pPr>
                                <w:pStyle w:val="NormalWeb"/>
                                <w:spacing w:after="0"/>
                              </w:pPr>
                              <w:r w:rsidRPr="00D402A1">
                                <w:rPr>
                                  <w:rFonts w:ascii="Arial" w:hAnsi="Arial"/>
                                  <w:sz w:val="12"/>
                                  <w:szCs w:val="12"/>
                                </w:rPr>
                                <w:t>No</w:t>
                              </w:r>
                            </w:p>
                            <w:p w14:paraId="2EFF1E28"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Text Box 22"/>
                        <wps:cNvSpPr txBox="1"/>
                        <wps:spPr>
                          <a:xfrm>
                            <a:off x="1331804" y="5419045"/>
                            <a:ext cx="357479" cy="177787"/>
                          </a:xfrm>
                          <a:prstGeom prst="rect">
                            <a:avLst/>
                          </a:prstGeom>
                          <a:solidFill>
                            <a:sysClr val="window" lastClr="FFFFFF"/>
                          </a:solidFill>
                          <a:ln w="6350">
                            <a:solidFill>
                              <a:sysClr val="window" lastClr="FFFFFF"/>
                            </a:solidFill>
                          </a:ln>
                          <a:effectLst/>
                        </wps:spPr>
                        <wps:txbx>
                          <w:txbxContent>
                            <w:p w14:paraId="0C34BE4D" w14:textId="77777777" w:rsidR="0085709F" w:rsidRPr="00D402A1" w:rsidRDefault="0085709F" w:rsidP="0085709F">
                              <w:pPr>
                                <w:pStyle w:val="NormalWeb"/>
                                <w:spacing w:after="0"/>
                              </w:pPr>
                              <w:r w:rsidRPr="00D402A1">
                                <w:rPr>
                                  <w:rFonts w:ascii="Arial" w:hAnsi="Arial"/>
                                  <w:sz w:val="12"/>
                                  <w:szCs w:val="12"/>
                                </w:rPr>
                                <w:t>Yes</w:t>
                              </w:r>
                            </w:p>
                            <w:p w14:paraId="5E753450"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4" name="Flowchart: Process 134"/>
                        <wps:cNvSpPr/>
                        <wps:spPr>
                          <a:xfrm>
                            <a:off x="162229" y="5395346"/>
                            <a:ext cx="1182812" cy="498081"/>
                          </a:xfrm>
                          <a:prstGeom prst="flowChartProcess">
                            <a:avLst/>
                          </a:prstGeom>
                          <a:solidFill>
                            <a:sysClr val="window" lastClr="FFFFFF"/>
                          </a:solidFill>
                          <a:ln w="12700" cap="flat" cmpd="sng" algn="ctr">
                            <a:solidFill>
                              <a:sysClr val="windowText" lastClr="000000"/>
                            </a:solidFill>
                            <a:prstDash val="solid"/>
                          </a:ln>
                          <a:effectLst/>
                        </wps:spPr>
                        <wps:txbx>
                          <w:txbxContent>
                            <w:p w14:paraId="5164BE93"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&amp; all of Part C of Investigation &amp; Prosecution Report and EDR </w:t>
                              </w:r>
                            </w:p>
                            <w:p w14:paraId="20EFDB41" w14:textId="77777777" w:rsidR="0085709F" w:rsidRPr="00D402A1" w:rsidRDefault="0085709F" w:rsidP="0085709F">
                              <w:pPr>
                                <w:pStyle w:val="NormalWeb"/>
                                <w:spacing w:after="0"/>
                                <w:jc w:val="center"/>
                              </w:pPr>
                              <w:r w:rsidRPr="00D402A1">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 name="Flowchart: Process 135"/>
                        <wps:cNvSpPr/>
                        <wps:spPr>
                          <a:xfrm>
                            <a:off x="1952738" y="4619503"/>
                            <a:ext cx="974020" cy="353426"/>
                          </a:xfrm>
                          <a:prstGeom prst="flowChartProcess">
                            <a:avLst/>
                          </a:prstGeom>
                          <a:solidFill>
                            <a:sysClr val="window" lastClr="FFFFFF"/>
                          </a:solidFill>
                          <a:ln w="12700" cap="flat" cmpd="sng" algn="ctr">
                            <a:solidFill>
                              <a:sysClr val="windowText" lastClr="000000"/>
                            </a:solidFill>
                            <a:prstDash val="solid"/>
                          </a:ln>
                          <a:effectLst/>
                        </wps:spPr>
                        <wps:txbx>
                          <w:txbxContent>
                            <w:p w14:paraId="2CBB1BE4" w14:textId="38673D75" w:rsidR="0085709F" w:rsidRPr="00D402A1" w:rsidRDefault="0085709F" w:rsidP="0085709F">
                              <w:pPr>
                                <w:pStyle w:val="NormalWeb"/>
                                <w:spacing w:after="0"/>
                                <w:jc w:val="center"/>
                              </w:pPr>
                              <w:r w:rsidRPr="00D402A1">
                                <w:rPr>
                                  <w:rFonts w:ascii="Arial" w:hAnsi="Arial"/>
                                  <w:sz w:val="12"/>
                                  <w:szCs w:val="12"/>
                                </w:rPr>
                                <w:t xml:space="preserve">Enforcement recommendation &amp; </w:t>
                              </w:r>
                              <w:r w:rsidR="00A72CB8" w:rsidRPr="00D402A1">
                                <w:rPr>
                                  <w:rFonts w:ascii="Arial" w:hAnsi="Arial"/>
                                  <w:sz w:val="12"/>
                                  <w:szCs w:val="12"/>
                                </w:rPr>
                                <w:t>IDT</w:t>
                              </w:r>
                              <w:r w:rsidR="00E20251">
                                <w:rPr>
                                  <w:rFonts w:ascii="Arial" w:hAnsi="Arial"/>
                                  <w:sz w:val="12"/>
                                  <w:szCs w:val="12"/>
                                </w:rPr>
                                <w:t xml:space="preserve"> </w:t>
                              </w:r>
                              <w:r w:rsidRPr="00D402A1">
                                <w:rPr>
                                  <w:rFonts w:ascii="Arial" w:hAnsi="Arial"/>
                                  <w:sz w:val="12"/>
                                  <w:szCs w:val="12"/>
                                </w:rPr>
                                <w:t>review</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ight Brace 136"/>
                        <wps:cNvSpPr/>
                        <wps:spPr>
                          <a:xfrm>
                            <a:off x="4792946" y="781288"/>
                            <a:ext cx="155437" cy="612876"/>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5127122" y="901955"/>
                            <a:ext cx="723571" cy="400841"/>
                          </a:xfrm>
                          <a:prstGeom prst="rect">
                            <a:avLst/>
                          </a:prstGeom>
                          <a:solidFill>
                            <a:sysClr val="window" lastClr="FFFFFF"/>
                          </a:solidFill>
                          <a:ln w="25400" cap="flat" cmpd="sng" algn="ctr">
                            <a:solidFill>
                              <a:sysClr val="window" lastClr="FFFFFF"/>
                            </a:solidFill>
                            <a:prstDash val="solid"/>
                          </a:ln>
                          <a:effectLst/>
                        </wps:spPr>
                        <wps:txbx>
                          <w:txbxContent>
                            <w:p w14:paraId="2129B40D" w14:textId="77777777" w:rsidR="0085709F" w:rsidRPr="00D402A1" w:rsidRDefault="0085709F" w:rsidP="0085709F">
                              <w:pPr>
                                <w:pStyle w:val="NormalWeb"/>
                                <w:spacing w:after="0"/>
                                <w:jc w:val="center"/>
                              </w:pPr>
                              <w:r w:rsidRPr="00D402A1">
                                <w:rPr>
                                  <w:rFonts w:ascii="Arial" w:hAnsi="Arial"/>
                                  <w:sz w:val="18"/>
                                  <w:szCs w:val="18"/>
                                </w:rPr>
                                <w:t>STEP 3.1</w:t>
                              </w:r>
                            </w:p>
                            <w:p w14:paraId="57ED0F5E" w14:textId="00F6ABF0" w:rsidR="0085709F" w:rsidRPr="00D402A1" w:rsidRDefault="0085709F" w:rsidP="0085709F">
                              <w:pPr>
                                <w:pStyle w:val="NormalWeb"/>
                                <w:spacing w:after="0"/>
                                <w:jc w:val="center"/>
                              </w:pPr>
                              <w:r w:rsidRPr="00D402A1">
                                <w:rPr>
                                  <w:rFonts w:ascii="Arial" w:hAnsi="Arial"/>
                                  <w:color w:val="FF0000"/>
                                  <w:sz w:val="18"/>
                                  <w:szCs w:val="18"/>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Flowchart: Off-page Connector 138"/>
                        <wps:cNvSpPr/>
                        <wps:spPr>
                          <a:xfrm>
                            <a:off x="2096971" y="167411"/>
                            <a:ext cx="676065" cy="54926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3C736F47"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Flowchart: Process 139"/>
                        <wps:cNvSpPr/>
                        <wps:spPr>
                          <a:xfrm>
                            <a:off x="1983386" y="1489691"/>
                            <a:ext cx="913700" cy="501318"/>
                          </a:xfrm>
                          <a:prstGeom prst="flowChartProcess">
                            <a:avLst/>
                          </a:prstGeom>
                          <a:solidFill>
                            <a:sysClr val="window" lastClr="FFFFFF"/>
                          </a:solidFill>
                          <a:ln w="12700" cap="flat" cmpd="sng" algn="ctr">
                            <a:solidFill>
                              <a:sysClr val="windowText" lastClr="000000"/>
                            </a:solidFill>
                            <a:prstDash val="solid"/>
                          </a:ln>
                          <a:effectLst/>
                        </wps:spPr>
                        <wps:txbx>
                          <w:txbxContent>
                            <w:p w14:paraId="3380C060" w14:textId="77777777" w:rsidR="0085709F" w:rsidRPr="00D402A1" w:rsidRDefault="0085709F" w:rsidP="0085709F">
                              <w:pPr>
                                <w:pStyle w:val="NormalWeb"/>
                                <w:spacing w:after="0"/>
                                <w:jc w:val="center"/>
                              </w:pPr>
                              <w:r w:rsidRPr="00D402A1">
                                <w:rPr>
                                  <w:rFonts w:ascii="Arial" w:hAnsi="Arial"/>
                                  <w:sz w:val="12"/>
                                  <w:szCs w:val="12"/>
                                </w:rPr>
                                <w:t>Lead Investigator sets objectives and plans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Straight Arrow Connector 140"/>
                        <wps:cNvCnPr/>
                        <wps:spPr>
                          <a:xfrm flipH="1">
                            <a:off x="2439742" y="4206777"/>
                            <a:ext cx="7346" cy="41272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a:off x="2438914" y="2630459"/>
                            <a:ext cx="5523" cy="32741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2" name="Right Brace 142"/>
                        <wps:cNvSpPr/>
                        <wps:spPr>
                          <a:xfrm>
                            <a:off x="4820825" y="3077154"/>
                            <a:ext cx="120614" cy="1527052"/>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wps:spPr>
                          <a:xfrm flipH="1">
                            <a:off x="2438363" y="4972634"/>
                            <a:ext cx="2539" cy="219059"/>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4" name="Flowchart: Process 144"/>
                        <wps:cNvSpPr/>
                        <wps:spPr>
                          <a:xfrm>
                            <a:off x="3499772" y="5357177"/>
                            <a:ext cx="1226072" cy="570668"/>
                          </a:xfrm>
                          <a:prstGeom prst="flowChartProcess">
                            <a:avLst/>
                          </a:prstGeom>
                          <a:solidFill>
                            <a:sysClr val="window" lastClr="FFFFFF"/>
                          </a:solidFill>
                          <a:ln w="12700" cap="flat" cmpd="sng" algn="ctr">
                            <a:solidFill>
                              <a:sysClr val="windowText" lastClr="000000"/>
                            </a:solidFill>
                            <a:prstDash val="solid"/>
                          </a:ln>
                          <a:effectLst/>
                        </wps:spPr>
                        <wps:txbx>
                          <w:txbxContent>
                            <w:p w14:paraId="6D60E496"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C10 &amp; C11 of Investigation &amp; Prosecution Report and EDR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Flowchart: Process 145"/>
                        <wps:cNvSpPr/>
                        <wps:spPr>
                          <a:xfrm>
                            <a:off x="3514539" y="6140473"/>
                            <a:ext cx="1225462" cy="513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392E33CC" w14:textId="77777777" w:rsidR="0085709F" w:rsidRPr="00D402A1" w:rsidRDefault="0085709F" w:rsidP="0085709F">
                              <w:pPr>
                                <w:pStyle w:val="NormalWeb"/>
                                <w:spacing w:after="0"/>
                              </w:pPr>
                              <w:r w:rsidRPr="00D402A1">
                                <w:rPr>
                                  <w:rFonts w:ascii="Arial" w:hAnsi="Arial"/>
                                  <w:sz w:val="12"/>
                                  <w:szCs w:val="12"/>
                                </w:rPr>
                                <w:t>Approval Officer completes relevant sections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Straight Arrow Connector 146"/>
                        <wps:cNvCnPr/>
                        <wps:spPr>
                          <a:xfrm>
                            <a:off x="4112808" y="5936543"/>
                            <a:ext cx="1808" cy="203773"/>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H="1">
                            <a:off x="1345041" y="5643574"/>
                            <a:ext cx="406772" cy="81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48" name="Flowchart: Process 148"/>
                        <wps:cNvSpPr/>
                        <wps:spPr>
                          <a:xfrm>
                            <a:off x="173932" y="6152810"/>
                            <a:ext cx="1224826" cy="561935"/>
                          </a:xfrm>
                          <a:prstGeom prst="flowChartProcess">
                            <a:avLst/>
                          </a:prstGeom>
                          <a:solidFill>
                            <a:sysClr val="window" lastClr="FFFFFF"/>
                          </a:solidFill>
                          <a:ln w="12700" cap="flat" cmpd="sng" algn="ctr">
                            <a:solidFill>
                              <a:sysClr val="windowText" lastClr="000000"/>
                            </a:solidFill>
                            <a:prstDash val="solid"/>
                          </a:ln>
                          <a:effectLst/>
                        </wps:spPr>
                        <wps:txbx>
                          <w:txbxContent>
                            <w:p w14:paraId="3C85E2C4"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Flowchart: Process 149"/>
                        <wps:cNvSpPr/>
                        <wps:spPr>
                          <a:xfrm>
                            <a:off x="3591384" y="6859334"/>
                            <a:ext cx="1224192" cy="561299"/>
                          </a:xfrm>
                          <a:prstGeom prst="flowChartProcess">
                            <a:avLst/>
                          </a:prstGeom>
                          <a:solidFill>
                            <a:sysClr val="window" lastClr="FFFFFF"/>
                          </a:solidFill>
                          <a:ln w="12700" cap="flat" cmpd="sng" algn="ctr">
                            <a:solidFill>
                              <a:sysClr val="windowText" lastClr="000000"/>
                            </a:solidFill>
                            <a:prstDash val="solid"/>
                          </a:ln>
                          <a:effectLst/>
                        </wps:spPr>
                        <wps:txbx>
                          <w:txbxContent>
                            <w:p w14:paraId="775941E1" w14:textId="3709ED9D"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r w:rsidR="00A32729" w:rsidRPr="00D402A1">
                                <w:rPr>
                                  <w:rFonts w:ascii="Arial" w:hAnsi="Arial"/>
                                  <w:sz w:val="12"/>
                                  <w:szCs w:val="12"/>
                                </w:rPr>
                                <w:t>(refer to</w:t>
                              </w:r>
                              <w:r w:rsidRPr="00D402A1">
                                <w:rPr>
                                  <w:rFonts w:ascii="Arial" w:hAnsi="Arial"/>
                                  <w:sz w:val="12"/>
                                  <w:szCs w:val="12"/>
                                </w:rPr>
                                <w:t xml:space="preserve"> para. 8.19)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a:off x="768744" y="5893427"/>
                            <a:ext cx="2495" cy="25938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V="1">
                            <a:off x="1406166" y="6424196"/>
                            <a:ext cx="547262" cy="31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52" name="Flowchart: Decision 152"/>
                        <wps:cNvSpPr/>
                        <wps:spPr>
                          <a:xfrm>
                            <a:off x="1744211" y="6705390"/>
                            <a:ext cx="1380390" cy="884895"/>
                          </a:xfrm>
                          <a:prstGeom prst="flowChartDecision">
                            <a:avLst/>
                          </a:prstGeom>
                          <a:solidFill>
                            <a:sysClr val="window" lastClr="FFFFFF"/>
                          </a:solidFill>
                          <a:ln w="12700" cap="flat" cmpd="sng" algn="ctr">
                            <a:solidFill>
                              <a:sysClr val="windowText" lastClr="000000"/>
                            </a:solidFill>
                            <a:prstDash val="solid"/>
                          </a:ln>
                          <a:effectLst/>
                        </wps:spPr>
                        <wps:txbx>
                          <w:txbxContent>
                            <w:p w14:paraId="36415C49" w14:textId="77777777" w:rsidR="0085709F" w:rsidRPr="00D402A1" w:rsidRDefault="0085709F" w:rsidP="0085709F">
                              <w:pPr>
                                <w:pStyle w:val="NormalWeb"/>
                                <w:spacing w:after="0"/>
                                <w:jc w:val="center"/>
                              </w:pPr>
                              <w:r w:rsidRPr="00D402A1">
                                <w:rPr>
                                  <w:rFonts w:ascii="Arial" w:hAnsi="Arial"/>
                                  <w:sz w:val="12"/>
                                  <w:szCs w:val="12"/>
                                </w:rPr>
                                <w:t>Approval Officer makes decision to prosecute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Right Brace 153"/>
                        <wps:cNvSpPr/>
                        <wps:spPr>
                          <a:xfrm>
                            <a:off x="4792828" y="4680148"/>
                            <a:ext cx="153659" cy="4043116"/>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Text Box 22"/>
                        <wps:cNvSpPr txBox="1"/>
                        <wps:spPr>
                          <a:xfrm>
                            <a:off x="1428392" y="6894499"/>
                            <a:ext cx="356844" cy="177152"/>
                          </a:xfrm>
                          <a:prstGeom prst="rect">
                            <a:avLst/>
                          </a:prstGeom>
                          <a:solidFill>
                            <a:sysClr val="window" lastClr="FFFFFF"/>
                          </a:solidFill>
                          <a:ln w="6350">
                            <a:solidFill>
                              <a:sysClr val="window" lastClr="FFFFFF"/>
                            </a:solidFill>
                          </a:ln>
                          <a:effectLst/>
                        </wps:spPr>
                        <wps:txbx>
                          <w:txbxContent>
                            <w:p w14:paraId="047E26A1" w14:textId="77777777" w:rsidR="0085709F" w:rsidRPr="00D402A1" w:rsidRDefault="0085709F" w:rsidP="0085709F">
                              <w:pPr>
                                <w:pStyle w:val="NormalWeb"/>
                                <w:spacing w:after="0"/>
                              </w:pPr>
                              <w:r w:rsidRPr="00D402A1">
                                <w:rPr>
                                  <w:rFonts w:ascii="Arial" w:hAnsi="Arial"/>
                                  <w:sz w:val="12"/>
                                  <w:szCs w:val="12"/>
                                </w:rPr>
                                <w:t>Yes</w:t>
                              </w:r>
                            </w:p>
                            <w:p w14:paraId="769C9440"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Flowchart: Process 155"/>
                        <wps:cNvSpPr/>
                        <wps:spPr>
                          <a:xfrm>
                            <a:off x="3591406" y="7634664"/>
                            <a:ext cx="1240879" cy="373714"/>
                          </a:xfrm>
                          <a:prstGeom prst="flowChartProcess">
                            <a:avLst/>
                          </a:prstGeom>
                          <a:solidFill>
                            <a:sysClr val="window" lastClr="FFFFFF"/>
                          </a:solidFill>
                          <a:ln w="12700" cap="flat" cmpd="sng" algn="ctr">
                            <a:solidFill>
                              <a:sysClr val="windowText" lastClr="000000"/>
                            </a:solidFill>
                            <a:prstDash val="solid"/>
                          </a:ln>
                          <a:effectLst/>
                        </wps:spPr>
                        <wps:txbx>
                          <w:txbxContent>
                            <w:p w14:paraId="6FF04A11" w14:textId="77777777" w:rsidR="0085709F" w:rsidRPr="00D402A1" w:rsidRDefault="0085709F" w:rsidP="0085709F">
                              <w:pPr>
                                <w:pStyle w:val="NormalWeb"/>
                                <w:spacing w:after="0"/>
                              </w:pPr>
                              <w:r w:rsidRPr="00D402A1">
                                <w:rPr>
                                  <w:rFonts w:ascii="Arial" w:hAnsi="Arial"/>
                                  <w:sz w:val="12"/>
                                  <w:szCs w:val="12"/>
                                </w:rPr>
                                <w:t>Lead Investigator follows up actions (e.g. IN, enforcement letter, regulatory issues)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 name="Straight Arrow Connector 156"/>
                        <wps:cNvCnPr/>
                        <wps:spPr>
                          <a:xfrm>
                            <a:off x="2430130" y="6576157"/>
                            <a:ext cx="4082" cy="13357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7" name="Straight Arrow Connector 157"/>
                        <wps:cNvCnPr/>
                        <wps:spPr>
                          <a:xfrm flipV="1">
                            <a:off x="3102657" y="7145608"/>
                            <a:ext cx="488749" cy="19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58" name="Text Box 22"/>
                        <wps:cNvSpPr txBox="1"/>
                        <wps:spPr>
                          <a:xfrm>
                            <a:off x="3021117" y="6859323"/>
                            <a:ext cx="315572" cy="177787"/>
                          </a:xfrm>
                          <a:prstGeom prst="rect">
                            <a:avLst/>
                          </a:prstGeom>
                          <a:solidFill>
                            <a:sysClr val="window" lastClr="FFFFFF"/>
                          </a:solidFill>
                          <a:ln w="6350">
                            <a:solidFill>
                              <a:sysClr val="window" lastClr="FFFFFF"/>
                            </a:solidFill>
                          </a:ln>
                          <a:effectLst/>
                        </wps:spPr>
                        <wps:txbx>
                          <w:txbxContent>
                            <w:p w14:paraId="705660E3" w14:textId="77777777" w:rsidR="0085709F" w:rsidRPr="00D402A1" w:rsidRDefault="0085709F" w:rsidP="0085709F">
                              <w:pPr>
                                <w:pStyle w:val="NormalWeb"/>
                                <w:spacing w:after="0"/>
                              </w:pPr>
                              <w:r w:rsidRPr="00D402A1">
                                <w:rPr>
                                  <w:rFonts w:ascii="Arial" w:hAnsi="Arial"/>
                                  <w:sz w:val="12"/>
                                  <w:szCs w:val="12"/>
                                </w:rPr>
                                <w:t>No</w:t>
                              </w:r>
                            </w:p>
                            <w:p w14:paraId="3CCFE844"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Flowchart: Process 159"/>
                        <wps:cNvSpPr/>
                        <wps:spPr>
                          <a:xfrm>
                            <a:off x="1955653" y="6276456"/>
                            <a:ext cx="973385" cy="299699"/>
                          </a:xfrm>
                          <a:prstGeom prst="flowChartProcess">
                            <a:avLst/>
                          </a:prstGeom>
                          <a:solidFill>
                            <a:sysClr val="window" lastClr="FFFFFF"/>
                          </a:solidFill>
                          <a:ln w="12700" cap="flat" cmpd="sng" algn="ctr">
                            <a:solidFill>
                              <a:sysClr val="windowText" lastClr="000000"/>
                            </a:solidFill>
                            <a:prstDash val="solid"/>
                          </a:ln>
                          <a:effectLst/>
                        </wps:spPr>
                        <wps:txbx>
                          <w:txbxContent>
                            <w:p w14:paraId="0F0E3FAA"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wps:spPr>
                          <a:xfrm flipH="1">
                            <a:off x="2926782" y="6398307"/>
                            <a:ext cx="594968"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flipH="1" flipV="1">
                            <a:off x="1486859" y="2767025"/>
                            <a:ext cx="18073" cy="172866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62" name="Straight Arrow Connector 162"/>
                        <wps:cNvCnPr/>
                        <wps:spPr>
                          <a:xfrm flipH="1">
                            <a:off x="2435132" y="717282"/>
                            <a:ext cx="353" cy="161364"/>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63" name="Flowchart: Process 163"/>
                        <wps:cNvSpPr/>
                        <wps:spPr>
                          <a:xfrm>
                            <a:off x="1983891" y="878329"/>
                            <a:ext cx="914400" cy="430624"/>
                          </a:xfrm>
                          <a:prstGeom prst="flowChartProcess">
                            <a:avLst/>
                          </a:prstGeom>
                          <a:solidFill>
                            <a:sysClr val="window" lastClr="FFFFFF"/>
                          </a:solidFill>
                          <a:ln w="12700" cap="flat" cmpd="sng" algn="ctr">
                            <a:solidFill>
                              <a:sysClr val="windowText" lastClr="000000"/>
                            </a:solidFill>
                            <a:prstDash val="solid"/>
                          </a:ln>
                          <a:effectLst/>
                        </wps:spPr>
                        <wps:txbx>
                          <w:txbxContent>
                            <w:p w14:paraId="30AD10C2" w14:textId="77777777" w:rsidR="0085709F" w:rsidRPr="00D402A1" w:rsidRDefault="0085709F" w:rsidP="0085709F">
                              <w:pPr>
                                <w:jc w:val="center"/>
                                <w:rPr>
                                  <w:sz w:val="12"/>
                                  <w:szCs w:val="12"/>
                                </w:rPr>
                              </w:pPr>
                              <w:r w:rsidRPr="00D402A1">
                                <w:rPr>
                                  <w:sz w:val="12"/>
                                  <w:szCs w:val="12"/>
                                </w:rPr>
                                <w:t xml:space="preserve">Delivery Lead agrees Investigation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lowchart: Decision 164"/>
                        <wps:cNvSpPr/>
                        <wps:spPr>
                          <a:xfrm>
                            <a:off x="1751511" y="5191893"/>
                            <a:ext cx="1380656" cy="904173"/>
                          </a:xfrm>
                          <a:prstGeom prst="flowChartDecision">
                            <a:avLst/>
                          </a:prstGeom>
                          <a:solidFill>
                            <a:sysClr val="window" lastClr="FFFFFF"/>
                          </a:solidFill>
                          <a:ln w="12700" cap="flat" cmpd="sng" algn="ctr">
                            <a:solidFill>
                              <a:sysClr val="windowText" lastClr="000000"/>
                            </a:solidFill>
                            <a:prstDash val="solid"/>
                          </a:ln>
                          <a:effectLst/>
                        </wps:spPr>
                        <wps:txbx>
                          <w:txbxContent>
                            <w:p w14:paraId="7A68BE8F" w14:textId="77777777" w:rsidR="0085709F" w:rsidRPr="00D402A1" w:rsidRDefault="0085709F" w:rsidP="0085709F">
                              <w:pPr>
                                <w:pStyle w:val="NormalWeb"/>
                                <w:spacing w:after="0"/>
                                <w:jc w:val="center"/>
                              </w:pPr>
                              <w:r w:rsidRPr="00D402A1">
                                <w:rPr>
                                  <w:rFonts w:ascii="Arial" w:hAnsi="Arial"/>
                                  <w:sz w:val="12"/>
                                  <w:szCs w:val="12"/>
                                </w:rPr>
                                <w:t>Lead Investigator Recommends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Flowchart: Terminator 165"/>
                        <wps:cNvSpPr/>
                        <wps:spPr>
                          <a:xfrm>
                            <a:off x="1822454" y="8328607"/>
                            <a:ext cx="1116330" cy="416560"/>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1F637D38" w14:textId="77777777" w:rsidR="0085709F" w:rsidRPr="00D402A1" w:rsidRDefault="0085709F" w:rsidP="0085709F">
                              <w:pPr>
                                <w:pStyle w:val="NormalWeb"/>
                                <w:spacing w:after="0"/>
                                <w:jc w:val="center"/>
                              </w:pPr>
                              <w:r w:rsidRPr="00D402A1">
                                <w:rPr>
                                  <w:rFonts w:ascii="Arial" w:hAnsi="Arial"/>
                                  <w:sz w:val="12"/>
                                  <w:szCs w:val="12"/>
                                </w:rPr>
                                <w:t>Proceed to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Straight Arrow Connector 166"/>
                        <wps:cNvCnPr/>
                        <wps:spPr>
                          <a:xfrm>
                            <a:off x="3124399" y="5641348"/>
                            <a:ext cx="375285" cy="0"/>
                          </a:xfrm>
                          <a:prstGeom prst="straightConnector1">
                            <a:avLst/>
                          </a:prstGeom>
                          <a:noFill/>
                          <a:ln w="6350" cap="flat" cmpd="sng" algn="ctr">
                            <a:solidFill>
                              <a:sysClr val="windowText" lastClr="000000"/>
                            </a:solidFill>
                            <a:prstDash val="solid"/>
                            <a:tailEnd type="arrow"/>
                          </a:ln>
                          <a:effectLst/>
                        </wps:spPr>
                        <wps:bodyPr/>
                      </wps:wsp>
                      <wps:wsp>
                        <wps:cNvPr id="167" name="Text Box 22"/>
                        <wps:cNvSpPr txBox="1"/>
                        <wps:spPr>
                          <a:xfrm>
                            <a:off x="3120145" y="5395734"/>
                            <a:ext cx="316230" cy="178435"/>
                          </a:xfrm>
                          <a:prstGeom prst="rect">
                            <a:avLst/>
                          </a:prstGeom>
                          <a:solidFill>
                            <a:sysClr val="window" lastClr="FFFFFF"/>
                          </a:solidFill>
                          <a:ln w="6350">
                            <a:solidFill>
                              <a:sysClr val="window" lastClr="FFFFFF"/>
                            </a:solidFill>
                          </a:ln>
                          <a:effectLst/>
                        </wps:spPr>
                        <wps:txbx>
                          <w:txbxContent>
                            <w:p w14:paraId="46C79E31" w14:textId="77777777" w:rsidR="0085709F" w:rsidRPr="00D402A1" w:rsidRDefault="0085709F" w:rsidP="0085709F">
                              <w:pPr>
                                <w:pStyle w:val="NormalWeb"/>
                                <w:spacing w:after="0"/>
                              </w:pPr>
                              <w:r w:rsidRPr="00D402A1">
                                <w:rPr>
                                  <w:rFonts w:ascii="Arial" w:hAnsi="Arial"/>
                                  <w:sz w:val="12"/>
                                  <w:szCs w:val="12"/>
                                </w:rPr>
                                <w:t>No</w:t>
                              </w:r>
                            </w:p>
                            <w:p w14:paraId="730C9743"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22"/>
                        <wps:cNvSpPr txBox="1"/>
                        <wps:spPr>
                          <a:xfrm>
                            <a:off x="1331472" y="5419435"/>
                            <a:ext cx="357505" cy="177800"/>
                          </a:xfrm>
                          <a:prstGeom prst="rect">
                            <a:avLst/>
                          </a:prstGeom>
                          <a:solidFill>
                            <a:sysClr val="window" lastClr="FFFFFF"/>
                          </a:solidFill>
                          <a:ln w="6350">
                            <a:solidFill>
                              <a:sysClr val="window" lastClr="FFFFFF"/>
                            </a:solidFill>
                          </a:ln>
                          <a:effectLst/>
                        </wps:spPr>
                        <wps:txbx>
                          <w:txbxContent>
                            <w:p w14:paraId="4513E0E6" w14:textId="77777777" w:rsidR="0085709F" w:rsidRPr="00D402A1" w:rsidRDefault="0085709F" w:rsidP="0085709F">
                              <w:pPr>
                                <w:pStyle w:val="NormalWeb"/>
                                <w:spacing w:after="0"/>
                              </w:pPr>
                              <w:r w:rsidRPr="00D402A1">
                                <w:rPr>
                                  <w:rFonts w:ascii="Arial" w:hAnsi="Arial"/>
                                  <w:sz w:val="12"/>
                                  <w:szCs w:val="12"/>
                                </w:rPr>
                                <w:t>Yes</w:t>
                              </w:r>
                            </w:p>
                            <w:p w14:paraId="26A79F43"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Flowchart: Process 169"/>
                        <wps:cNvSpPr/>
                        <wps:spPr>
                          <a:xfrm>
                            <a:off x="161813" y="5395734"/>
                            <a:ext cx="1182897" cy="498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0795A0AA"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&amp; all of Part C of Investigation &amp; Prosecution Report and EDR </w:t>
                              </w:r>
                            </w:p>
                            <w:p w14:paraId="12414CA3" w14:textId="77777777" w:rsidR="0085709F" w:rsidRPr="00D402A1" w:rsidRDefault="0085709F" w:rsidP="0085709F">
                              <w:pPr>
                                <w:pStyle w:val="NormalWeb"/>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ight Brace 170"/>
                        <wps:cNvSpPr/>
                        <wps:spPr>
                          <a:xfrm>
                            <a:off x="4792863" y="781344"/>
                            <a:ext cx="155448" cy="612920"/>
                          </a:xfrm>
                          <a:prstGeom prst="rightBrace">
                            <a:avLst/>
                          </a:prstGeom>
                          <a:noFill/>
                          <a:ln w="635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5127063" y="902020"/>
                            <a:ext cx="723623" cy="400870"/>
                          </a:xfrm>
                          <a:prstGeom prst="rect">
                            <a:avLst/>
                          </a:prstGeom>
                          <a:solidFill>
                            <a:sysClr val="window" lastClr="FFFFFF"/>
                          </a:solidFill>
                          <a:ln w="25400" cap="flat" cmpd="sng" algn="ctr">
                            <a:solidFill>
                              <a:sysClr val="window" lastClr="FFFFFF"/>
                            </a:solidFill>
                            <a:prstDash val="solid"/>
                          </a:ln>
                          <a:effectLst/>
                        </wps:spPr>
                        <wps:txbx>
                          <w:txbxContent>
                            <w:p w14:paraId="6E25C980" w14:textId="77777777" w:rsidR="0085709F" w:rsidRPr="00D402A1" w:rsidRDefault="0085709F" w:rsidP="0085709F">
                              <w:pPr>
                                <w:jc w:val="center"/>
                                <w:rPr>
                                  <w:sz w:val="18"/>
                                  <w:szCs w:val="18"/>
                                </w:rPr>
                              </w:pPr>
                              <w:r w:rsidRPr="00D402A1">
                                <w:rPr>
                                  <w:sz w:val="18"/>
                                  <w:szCs w:val="18"/>
                                </w:rPr>
                                <w:t>STEP 3.1</w:t>
                              </w:r>
                            </w:p>
                            <w:p w14:paraId="3AB02DDC" w14:textId="77777777" w:rsidR="0085709F" w:rsidRPr="00D402A1" w:rsidRDefault="0085709F" w:rsidP="0085709F">
                              <w:pPr>
                                <w:jc w:val="center"/>
                                <w:rPr>
                                  <w:color w:val="FF0000"/>
                                  <w:sz w:val="18"/>
                                  <w:szCs w:val="18"/>
                                </w:rPr>
                              </w:pPr>
                              <w:r w:rsidRPr="00D402A1">
                                <w:rPr>
                                  <w:color w:val="FF0000"/>
                                  <w:sz w:val="18"/>
                                  <w:szCs w:val="18"/>
                                </w:rPr>
                                <w:t>Section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5061654" y="6429471"/>
                            <a:ext cx="639431" cy="569276"/>
                          </a:xfrm>
                          <a:prstGeom prst="rect">
                            <a:avLst/>
                          </a:prstGeom>
                          <a:solidFill>
                            <a:sysClr val="window" lastClr="FFFFFF"/>
                          </a:solidFill>
                          <a:ln w="25400" cap="flat" cmpd="sng" algn="ctr">
                            <a:solidFill>
                              <a:sysClr val="window" lastClr="FFFFFF"/>
                            </a:solidFill>
                            <a:prstDash val="solid"/>
                          </a:ln>
                          <a:effectLst/>
                        </wps:spPr>
                        <wps:txbx>
                          <w:txbxContent>
                            <w:p w14:paraId="13DC1C3A" w14:textId="4247E42B" w:rsidR="0085709F" w:rsidRPr="00D402A1" w:rsidRDefault="00E43A48" w:rsidP="0085709F">
                              <w:pPr>
                                <w:pStyle w:val="NormalWeb"/>
                                <w:spacing w:after="0"/>
                                <w:jc w:val="center"/>
                                <w:rPr>
                                  <w:rFonts w:ascii="Arial" w:hAnsi="Arial"/>
                                  <w:sz w:val="18"/>
                                  <w:szCs w:val="18"/>
                                </w:rPr>
                              </w:pPr>
                              <w:r w:rsidRPr="00D402A1">
                                <w:rPr>
                                  <w:rFonts w:ascii="Arial" w:hAnsi="Arial"/>
                                  <w:sz w:val="18"/>
                                  <w:szCs w:val="18"/>
                                </w:rPr>
                                <w:t>Steps</w:t>
                              </w:r>
                            </w:p>
                            <w:p w14:paraId="7E33A599" w14:textId="77777777" w:rsidR="0085709F" w:rsidRPr="00D402A1" w:rsidRDefault="0085709F" w:rsidP="0085709F">
                              <w:pPr>
                                <w:pStyle w:val="NormalWeb"/>
                                <w:spacing w:after="0"/>
                                <w:jc w:val="center"/>
                                <w:rPr>
                                  <w:rFonts w:ascii="Arial" w:hAnsi="Arial"/>
                                  <w:sz w:val="18"/>
                                  <w:szCs w:val="18"/>
                                </w:rPr>
                              </w:pPr>
                              <w:r w:rsidRPr="00D402A1">
                                <w:rPr>
                                  <w:rFonts w:ascii="Arial" w:hAnsi="Arial"/>
                                  <w:sz w:val="18"/>
                                  <w:szCs w:val="18"/>
                                </w:rPr>
                                <w:t>4.6 to 4.9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Flowchart: Off-page Connector 173"/>
                        <wps:cNvSpPr/>
                        <wps:spPr>
                          <a:xfrm>
                            <a:off x="2096694" y="167423"/>
                            <a:ext cx="676113" cy="54930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1E64D831"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5067243" y="2283825"/>
                            <a:ext cx="727710" cy="483235"/>
                          </a:xfrm>
                          <a:prstGeom prst="rect">
                            <a:avLst/>
                          </a:prstGeom>
                          <a:solidFill>
                            <a:sysClr val="window" lastClr="FFFFFF"/>
                          </a:solidFill>
                          <a:ln w="25400" cap="flat" cmpd="sng" algn="ctr">
                            <a:solidFill>
                              <a:sysClr val="window" lastClr="FFFFFF"/>
                            </a:solidFill>
                            <a:prstDash val="solid"/>
                          </a:ln>
                          <a:effectLst/>
                        </wps:spPr>
                        <wps:txbx>
                          <w:txbxContent>
                            <w:p w14:paraId="1DC6A226" w14:textId="18536268" w:rsidR="0085709F" w:rsidRPr="00D402A1" w:rsidRDefault="00C42781" w:rsidP="00C42781">
                              <w:pPr>
                                <w:pStyle w:val="NormalWeb"/>
                                <w:spacing w:after="0"/>
                                <w:jc w:val="center"/>
                                <w:rPr>
                                  <w:rFonts w:ascii="Arial" w:hAnsi="Arial"/>
                                  <w:sz w:val="18"/>
                                  <w:szCs w:val="18"/>
                                </w:rPr>
                              </w:pPr>
                              <w:r w:rsidRPr="00D402A1">
                                <w:rPr>
                                  <w:rFonts w:ascii="Arial" w:hAnsi="Arial"/>
                                  <w:sz w:val="18"/>
                                  <w:szCs w:val="18"/>
                                </w:rPr>
                                <w:t xml:space="preserve">Steps </w:t>
                              </w:r>
                              <w:r w:rsidR="0085709F" w:rsidRPr="00D402A1">
                                <w:rPr>
                                  <w:rFonts w:ascii="Arial" w:hAnsi="Arial"/>
                                  <w:sz w:val="18"/>
                                  <w:szCs w:val="18"/>
                                </w:rPr>
                                <w:t>4.1 to 4.4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Straight Arrow Connector 175"/>
                        <wps:cNvCnPr/>
                        <wps:spPr>
                          <a:xfrm flipH="1">
                            <a:off x="2438110" y="4972992"/>
                            <a:ext cx="2540" cy="2190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176" name="Flowchart: Process 176"/>
                        <wps:cNvSpPr/>
                        <wps:spPr>
                          <a:xfrm>
                            <a:off x="3499596" y="5357562"/>
                            <a:ext cx="1226160" cy="570709"/>
                          </a:xfrm>
                          <a:prstGeom prst="flowChartProcess">
                            <a:avLst/>
                          </a:prstGeom>
                          <a:solidFill>
                            <a:sysClr val="window" lastClr="FFFFFF"/>
                          </a:solidFill>
                          <a:ln w="12700" cap="flat" cmpd="sng" algn="ctr">
                            <a:solidFill>
                              <a:sysClr val="windowText" lastClr="000000"/>
                            </a:solidFill>
                            <a:prstDash val="solid"/>
                          </a:ln>
                          <a:effectLst/>
                        </wps:spPr>
                        <wps:txbx>
                          <w:txbxContent>
                            <w:p w14:paraId="6847572E"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C10 &amp; C11 of Investigation &amp; Prosecution Report and EDR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Flowchart: Process 177"/>
                        <wps:cNvSpPr/>
                        <wps:spPr>
                          <a:xfrm>
                            <a:off x="3514364" y="6140915"/>
                            <a:ext cx="1225550" cy="513154"/>
                          </a:xfrm>
                          <a:prstGeom prst="flowChartProcess">
                            <a:avLst/>
                          </a:prstGeom>
                          <a:solidFill>
                            <a:sysClr val="window" lastClr="FFFFFF"/>
                          </a:solidFill>
                          <a:ln w="12700" cap="flat" cmpd="sng" algn="ctr">
                            <a:solidFill>
                              <a:sysClr val="windowText" lastClr="000000"/>
                            </a:solidFill>
                            <a:prstDash val="solid"/>
                          </a:ln>
                          <a:effectLst/>
                        </wps:spPr>
                        <wps:txbx>
                          <w:txbxContent>
                            <w:p w14:paraId="13E87593" w14:textId="77777777" w:rsidR="0085709F" w:rsidRPr="00D402A1" w:rsidRDefault="0085709F" w:rsidP="0085709F">
                              <w:pPr>
                                <w:pStyle w:val="NormalWeb"/>
                                <w:spacing w:after="0"/>
                              </w:pPr>
                              <w:r w:rsidRPr="00D402A1">
                                <w:rPr>
                                  <w:rFonts w:ascii="Arial" w:hAnsi="Arial"/>
                                  <w:sz w:val="12"/>
                                  <w:szCs w:val="12"/>
                                </w:rPr>
                                <w:t>Approval Officer completes relevant sections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a:off x="4112676" y="5936970"/>
                            <a:ext cx="1808" cy="203788"/>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flipH="1">
                            <a:off x="2442424" y="3397589"/>
                            <a:ext cx="1761" cy="239541"/>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flipH="1">
                            <a:off x="1344710" y="5643980"/>
                            <a:ext cx="406801" cy="813"/>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1" name="Flowchart: Process 181"/>
                        <wps:cNvSpPr/>
                        <wps:spPr>
                          <a:xfrm>
                            <a:off x="173516" y="6153253"/>
                            <a:ext cx="1224915" cy="561975"/>
                          </a:xfrm>
                          <a:prstGeom prst="flowChartProcess">
                            <a:avLst/>
                          </a:prstGeom>
                          <a:solidFill>
                            <a:sysClr val="window" lastClr="FFFFFF"/>
                          </a:solidFill>
                          <a:ln w="12700" cap="flat" cmpd="sng" algn="ctr">
                            <a:solidFill>
                              <a:sysClr val="windowText" lastClr="000000"/>
                            </a:solidFill>
                            <a:prstDash val="solid"/>
                          </a:ln>
                          <a:effectLst/>
                        </wps:spPr>
                        <wps:txbx>
                          <w:txbxContent>
                            <w:p w14:paraId="57F35787"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Flowchart: Process 182"/>
                        <wps:cNvSpPr/>
                        <wps:spPr>
                          <a:xfrm>
                            <a:off x="3591214" y="6859827"/>
                            <a:ext cx="1224280" cy="561340"/>
                          </a:xfrm>
                          <a:prstGeom prst="flowChartProcess">
                            <a:avLst/>
                          </a:prstGeom>
                          <a:solidFill>
                            <a:sysClr val="window" lastClr="FFFFFF"/>
                          </a:solidFill>
                          <a:ln w="12700" cap="flat" cmpd="sng" algn="ctr">
                            <a:solidFill>
                              <a:sysClr val="windowText" lastClr="000000"/>
                            </a:solidFill>
                            <a:prstDash val="solid"/>
                          </a:ln>
                          <a:effectLst/>
                        </wps:spPr>
                        <wps:txbx>
                          <w:txbxContent>
                            <w:p w14:paraId="7C614F2F" w14:textId="3966CF32"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r w:rsidR="00A32729" w:rsidRPr="00D402A1">
                                <w:rPr>
                                  <w:rFonts w:ascii="Arial" w:hAnsi="Arial"/>
                                  <w:sz w:val="12"/>
                                  <w:szCs w:val="12"/>
                                </w:rPr>
                                <w:t>(refer to</w:t>
                              </w:r>
                              <w:r w:rsidRPr="00D402A1">
                                <w:rPr>
                                  <w:rFonts w:ascii="Arial" w:hAnsi="Arial"/>
                                  <w:sz w:val="12"/>
                                  <w:szCs w:val="12"/>
                                </w:rPr>
                                <w:t xml:space="preserve"> para. 8.19)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Straight Arrow Connector 183"/>
                        <wps:cNvCnPr/>
                        <wps:spPr>
                          <a:xfrm>
                            <a:off x="768371" y="5893851"/>
                            <a:ext cx="2495" cy="259402"/>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4" name="Straight Arrow Connector 184"/>
                        <wps:cNvCnPr/>
                        <wps:spPr>
                          <a:xfrm flipV="1">
                            <a:off x="1405839" y="6424658"/>
                            <a:ext cx="547302" cy="318"/>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5" name="Flowchart: Decision 185"/>
                        <wps:cNvSpPr/>
                        <wps:spPr>
                          <a:xfrm>
                            <a:off x="1743908" y="6705872"/>
                            <a:ext cx="1380490" cy="884959"/>
                          </a:xfrm>
                          <a:prstGeom prst="flowChartDecision">
                            <a:avLst/>
                          </a:prstGeom>
                          <a:solidFill>
                            <a:sysClr val="window" lastClr="FFFFFF"/>
                          </a:solidFill>
                          <a:ln w="12700" cap="flat" cmpd="sng" algn="ctr">
                            <a:solidFill>
                              <a:sysClr val="windowText" lastClr="000000"/>
                            </a:solidFill>
                            <a:prstDash val="solid"/>
                          </a:ln>
                          <a:effectLst/>
                        </wps:spPr>
                        <wps:txbx>
                          <w:txbxContent>
                            <w:p w14:paraId="5D76279F" w14:textId="77777777" w:rsidR="0085709F" w:rsidRPr="00D402A1" w:rsidRDefault="0085709F" w:rsidP="0085709F">
                              <w:pPr>
                                <w:pStyle w:val="NormalWeb"/>
                                <w:spacing w:after="0"/>
                                <w:jc w:val="center"/>
                              </w:pPr>
                              <w:r w:rsidRPr="00D402A1">
                                <w:rPr>
                                  <w:rFonts w:ascii="Arial" w:hAnsi="Arial"/>
                                  <w:sz w:val="12"/>
                                  <w:szCs w:val="12"/>
                                </w:rPr>
                                <w:t>Approval Officer makes decision to prosecute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Text Box 22"/>
                        <wps:cNvSpPr txBox="1"/>
                        <wps:spPr>
                          <a:xfrm>
                            <a:off x="1368800" y="6894995"/>
                            <a:ext cx="356870" cy="177165"/>
                          </a:xfrm>
                          <a:prstGeom prst="rect">
                            <a:avLst/>
                          </a:prstGeom>
                          <a:solidFill>
                            <a:sysClr val="window" lastClr="FFFFFF"/>
                          </a:solidFill>
                          <a:ln w="6350">
                            <a:solidFill>
                              <a:sysClr val="window" lastClr="FFFFFF"/>
                            </a:solidFill>
                          </a:ln>
                          <a:effectLst/>
                        </wps:spPr>
                        <wps:txbx>
                          <w:txbxContent>
                            <w:p w14:paraId="224F141B" w14:textId="77777777" w:rsidR="0085709F" w:rsidRPr="00D402A1" w:rsidRDefault="0085709F" w:rsidP="0085709F">
                              <w:pPr>
                                <w:pStyle w:val="NormalWeb"/>
                                <w:spacing w:after="0"/>
                              </w:pPr>
                              <w:r w:rsidRPr="00D402A1">
                                <w:rPr>
                                  <w:rFonts w:ascii="Arial" w:hAnsi="Arial"/>
                                  <w:sz w:val="12"/>
                                  <w:szCs w:val="12"/>
                                </w:rPr>
                                <w:t>Yes</w:t>
                              </w:r>
                            </w:p>
                            <w:p w14:paraId="4EC316B1"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Straight Arrow Connector 187"/>
                        <wps:cNvCnPr/>
                        <wps:spPr>
                          <a:xfrm>
                            <a:off x="2429877" y="6576630"/>
                            <a:ext cx="4082" cy="133582"/>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flipV="1">
                            <a:off x="3102452" y="7146122"/>
                            <a:ext cx="488784" cy="196"/>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189" name="Text Box 22"/>
                        <wps:cNvSpPr txBox="1"/>
                        <wps:spPr>
                          <a:xfrm>
                            <a:off x="3020906" y="6859816"/>
                            <a:ext cx="315595" cy="177800"/>
                          </a:xfrm>
                          <a:prstGeom prst="rect">
                            <a:avLst/>
                          </a:prstGeom>
                          <a:solidFill>
                            <a:sysClr val="window" lastClr="FFFFFF"/>
                          </a:solidFill>
                          <a:ln w="6350">
                            <a:solidFill>
                              <a:sysClr val="window" lastClr="FFFFFF"/>
                            </a:solidFill>
                          </a:ln>
                          <a:effectLst/>
                        </wps:spPr>
                        <wps:txbx>
                          <w:txbxContent>
                            <w:p w14:paraId="181327E0" w14:textId="77777777" w:rsidR="0085709F" w:rsidRPr="00D402A1" w:rsidRDefault="0085709F" w:rsidP="0085709F">
                              <w:pPr>
                                <w:pStyle w:val="NormalWeb"/>
                                <w:spacing w:after="0"/>
                              </w:pPr>
                              <w:r w:rsidRPr="00D402A1">
                                <w:rPr>
                                  <w:rFonts w:ascii="Arial" w:hAnsi="Arial"/>
                                  <w:sz w:val="12"/>
                                  <w:szCs w:val="12"/>
                                </w:rPr>
                                <w:t>No</w:t>
                              </w:r>
                            </w:p>
                            <w:p w14:paraId="31ED788B"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Flowchart: Process 190"/>
                        <wps:cNvSpPr/>
                        <wps:spPr>
                          <a:xfrm>
                            <a:off x="1955366" y="6276908"/>
                            <a:ext cx="973455" cy="299720"/>
                          </a:xfrm>
                          <a:prstGeom prst="flowChartProcess">
                            <a:avLst/>
                          </a:prstGeom>
                          <a:solidFill>
                            <a:sysClr val="window" lastClr="FFFFFF"/>
                          </a:solidFill>
                          <a:ln w="12700" cap="flat" cmpd="sng" algn="ctr">
                            <a:solidFill>
                              <a:sysClr val="windowText" lastClr="000000"/>
                            </a:solidFill>
                            <a:prstDash val="solid"/>
                          </a:ln>
                          <a:effectLst/>
                        </wps:spPr>
                        <wps:txbx>
                          <w:txbxContent>
                            <w:p w14:paraId="02634C5C"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91"/>
                        <wps:cNvCnPr/>
                        <wps:spPr>
                          <a:xfrm flipH="1">
                            <a:off x="2926565" y="6398767"/>
                            <a:ext cx="595010"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g:cNvPr id="192" name="Canvas 160"/>
                        <wpg:cNvGrpSpPr/>
                        <wpg:grpSpPr>
                          <a:xfrm>
                            <a:off x="428" y="0"/>
                            <a:ext cx="5952062" cy="8826500"/>
                            <a:chOff x="0" y="0"/>
                            <a:chExt cx="5952490" cy="8827135"/>
                          </a:xfrm>
                        </wpg:grpSpPr>
                        <wps:wsp>
                          <wps:cNvPr id="193" name="Text Box 22"/>
                          <wps:cNvSpPr txBox="1"/>
                          <wps:spPr>
                            <a:xfrm>
                              <a:off x="2928822" y="3553823"/>
                              <a:ext cx="798208" cy="568923"/>
                            </a:xfrm>
                            <a:prstGeom prst="rect">
                              <a:avLst/>
                            </a:prstGeom>
                            <a:solidFill>
                              <a:sysClr val="window" lastClr="FFFFFF"/>
                            </a:solidFill>
                            <a:ln w="6350">
                              <a:solidFill>
                                <a:sysClr val="window" lastClr="FFFFFF"/>
                              </a:solidFill>
                            </a:ln>
                            <a:effectLst/>
                          </wps:spPr>
                          <wps:txbx>
                            <w:txbxContent>
                              <w:p w14:paraId="4451CC5A" w14:textId="77777777" w:rsidR="0085709F" w:rsidRPr="00D402A1" w:rsidRDefault="0085709F" w:rsidP="0085709F">
                                <w:pPr>
                                  <w:pStyle w:val="NormalWeb"/>
                                  <w:spacing w:after="0"/>
                                  <w:rPr>
                                    <w:rFonts w:ascii="Arial" w:hAnsi="Arial"/>
                                    <w:sz w:val="12"/>
                                    <w:szCs w:val="12"/>
                                  </w:rPr>
                                </w:pPr>
                                <w:r w:rsidRPr="00D402A1">
                                  <w:rPr>
                                    <w:rFonts w:ascii="Arial" w:hAnsi="Arial"/>
                                    <w:sz w:val="12"/>
                                    <w:szCs w:val="12"/>
                                  </w:rPr>
                                  <w:t>No</w:t>
                                </w:r>
                              </w:p>
                              <w:p w14:paraId="11196BDE" w14:textId="77777777" w:rsidR="0085709F" w:rsidRPr="00D402A1" w:rsidRDefault="0085709F" w:rsidP="0085709F">
                                <w:pPr>
                                  <w:pStyle w:val="NormalWeb"/>
                                  <w:spacing w:after="0"/>
                                </w:pPr>
                                <w:r w:rsidRPr="00D402A1">
                                  <w:rPr>
                                    <w:rFonts w:ascii="Arial" w:hAnsi="Arial"/>
                                    <w:sz w:val="12"/>
                                    <w:szCs w:val="12"/>
                                  </w:rPr>
                                  <w:t>(early termination)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4" name="Flowchart: Terminator 194"/>
                          <wps:cNvSpPr/>
                          <wps:spPr>
                            <a:xfrm>
                              <a:off x="1822454" y="8328607"/>
                              <a:ext cx="1116330" cy="416560"/>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571ACF2C" w14:textId="77777777" w:rsidR="0085709F" w:rsidRPr="00D402A1" w:rsidRDefault="0085709F" w:rsidP="0085709F">
                                <w:pPr>
                                  <w:pStyle w:val="NormalWeb"/>
                                  <w:spacing w:after="0"/>
                                  <w:jc w:val="center"/>
                                  <w:rPr>
                                    <w:rFonts w:ascii="Arial" w:hAnsi="Arial"/>
                                    <w:sz w:val="12"/>
                                    <w:szCs w:val="12"/>
                                  </w:rPr>
                                </w:pPr>
                                <w:r w:rsidRPr="00D402A1">
                                  <w:rPr>
                                    <w:rFonts w:ascii="Arial" w:hAnsi="Arial"/>
                                    <w:sz w:val="12"/>
                                    <w:szCs w:val="12"/>
                                  </w:rPr>
                                  <w:t>Proceed to prosecution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Flowchart: Process 195"/>
                          <wps:cNvSpPr/>
                          <wps:spPr>
                            <a:xfrm>
                              <a:off x="162080" y="7590821"/>
                              <a:ext cx="1223645" cy="353601"/>
                            </a:xfrm>
                            <a:prstGeom prst="flowChartProcess">
                              <a:avLst/>
                            </a:prstGeom>
                            <a:solidFill>
                              <a:sysClr val="window" lastClr="FFFFFF"/>
                            </a:solidFill>
                            <a:ln w="12700" cap="flat" cmpd="sng" algn="ctr">
                              <a:solidFill>
                                <a:sysClr val="windowText" lastClr="000000"/>
                              </a:solidFill>
                              <a:prstDash val="solid"/>
                            </a:ln>
                            <a:effectLst/>
                          </wps:spPr>
                          <wps:txbx>
                            <w:txbxContent>
                              <w:p w14:paraId="72E50FB4" w14:textId="77777777" w:rsidR="0085709F" w:rsidRPr="00D402A1" w:rsidRDefault="0085709F" w:rsidP="0085709F">
                                <w:pPr>
                                  <w:pStyle w:val="NormalWeb"/>
                                  <w:spacing w:after="0"/>
                                </w:pPr>
                                <w:r w:rsidRPr="00D402A1">
                                  <w:rPr>
                                    <w:rFonts w:ascii="Arial" w:hAnsi="Arial"/>
                                    <w:sz w:val="12"/>
                                    <w:szCs w:val="12"/>
                                  </w:rPr>
                                  <w:t>Lead Investigator follows up actions (e.g. IN, enforcement letter, regulatory issues)</w:t>
                                </w:r>
                              </w:p>
                              <w:p w14:paraId="5898572A" w14:textId="77777777" w:rsidR="0085709F" w:rsidRPr="00D402A1" w:rsidRDefault="0085709F" w:rsidP="0085709F">
                                <w:pPr>
                                  <w:pStyle w:val="NormalWeb"/>
                                  <w:spacing w:after="0"/>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0"/>
                              <a:ext cx="5952490" cy="8827135"/>
                            </a:xfrm>
                            <a:prstGeom prst="rect">
                              <a:avLst/>
                            </a:prstGeom>
                          </wps:spPr>
                          <wps:bodyPr/>
                        </wps:wsp>
                        <wps:wsp>
                          <wps:cNvPr id="197" name="Straight Arrow Connector 197"/>
                          <wps:cNvCnPr/>
                          <wps:spPr>
                            <a:xfrm flipH="1">
                              <a:off x="2435132" y="717282"/>
                              <a:ext cx="353" cy="161365"/>
                            </a:xfrm>
                            <a:prstGeom prst="straightConnector1">
                              <a:avLst/>
                            </a:prstGeom>
                            <a:noFill/>
                            <a:ln w="6350" cap="flat" cmpd="sng" algn="ctr">
                              <a:solidFill>
                                <a:sysClr val="windowText" lastClr="000000"/>
                              </a:solidFill>
                              <a:prstDash val="solid"/>
                              <a:headEnd w="sm" len="sm"/>
                              <a:tailEnd type="arrow" w="sm" len="sm"/>
                            </a:ln>
                            <a:effectLst/>
                          </wps:spPr>
                          <wps:bodyPr/>
                        </wps:wsp>
                        <wps:wsp>
                          <wps:cNvPr id="198" name="Flowchart: Process 198"/>
                          <wps:cNvSpPr/>
                          <wps:spPr>
                            <a:xfrm>
                              <a:off x="1983891" y="878329"/>
                              <a:ext cx="914401" cy="430624"/>
                            </a:xfrm>
                            <a:prstGeom prst="flowChartProcess">
                              <a:avLst/>
                            </a:prstGeom>
                            <a:solidFill>
                              <a:sysClr val="window" lastClr="FFFFFF"/>
                            </a:solidFill>
                            <a:ln w="12700" cap="flat" cmpd="sng" algn="ctr">
                              <a:solidFill>
                                <a:sysClr val="windowText" lastClr="000000"/>
                              </a:solidFill>
                              <a:prstDash val="solid"/>
                            </a:ln>
                            <a:effectLst/>
                          </wps:spPr>
                          <wps:txbx>
                            <w:txbxContent>
                              <w:p w14:paraId="386E9B5C" w14:textId="1E495B45" w:rsidR="0085709F" w:rsidRPr="00D402A1" w:rsidRDefault="00C42781" w:rsidP="0085709F">
                                <w:pPr>
                                  <w:pStyle w:val="NormalWeb"/>
                                  <w:spacing w:after="0"/>
                                  <w:jc w:val="center"/>
                                </w:pPr>
                                <w:r w:rsidRPr="00D402A1">
                                  <w:rPr>
                                    <w:rFonts w:ascii="Arial" w:hAnsi="Arial"/>
                                    <w:sz w:val="12"/>
                                    <w:szCs w:val="12"/>
                                  </w:rPr>
                                  <w:t>HoR</w:t>
                                </w:r>
                                <w:r w:rsidR="0085709F" w:rsidRPr="00D402A1">
                                  <w:rPr>
                                    <w:rFonts w:ascii="Arial" w:hAnsi="Arial"/>
                                    <w:sz w:val="12"/>
                                    <w:szCs w:val="12"/>
                                  </w:rPr>
                                  <w:t xml:space="preserve"> agrees investigation resource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 name="Flowchart: Decision 199"/>
                          <wps:cNvSpPr/>
                          <wps:spPr>
                            <a:xfrm>
                              <a:off x="1772611" y="3637399"/>
                              <a:ext cx="1343237" cy="655396"/>
                            </a:xfrm>
                            <a:prstGeom prst="flowChartDecision">
                              <a:avLst/>
                            </a:prstGeom>
                            <a:solidFill>
                              <a:sysClr val="window" lastClr="FFFFFF"/>
                            </a:solidFill>
                            <a:ln w="12700" cap="flat" cmpd="sng" algn="ctr">
                              <a:solidFill>
                                <a:sysClr val="windowText" lastClr="000000"/>
                              </a:solidFill>
                              <a:prstDash val="solid"/>
                            </a:ln>
                            <a:effectLst/>
                          </wps:spPr>
                          <wps:txbx>
                            <w:txbxContent>
                              <w:p w14:paraId="0311D377" w14:textId="77777777" w:rsidR="0085709F" w:rsidRPr="00D402A1" w:rsidRDefault="0085709F" w:rsidP="0085709F">
                                <w:pPr>
                                  <w:pStyle w:val="NormalWeb"/>
                                  <w:spacing w:after="0"/>
                                  <w:jc w:val="center"/>
                                </w:pPr>
                                <w:r w:rsidRPr="00D402A1">
                                  <w:rPr>
                                    <w:rFonts w:ascii="Arial" w:hAnsi="Arial"/>
                                    <w:sz w:val="12"/>
                                    <w:szCs w:val="12"/>
                                  </w:rPr>
                                  <w:t>Continue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Flowchart: Process 200"/>
                          <wps:cNvSpPr/>
                          <wps:spPr>
                            <a:xfrm>
                              <a:off x="1822157" y="2962980"/>
                              <a:ext cx="1243468" cy="445339"/>
                            </a:xfrm>
                            <a:prstGeom prst="flowChartProcess">
                              <a:avLst/>
                            </a:prstGeom>
                            <a:solidFill>
                              <a:sysClr val="window" lastClr="FFFFFF"/>
                            </a:solidFill>
                            <a:ln w="12700" cap="flat" cmpd="sng" algn="ctr">
                              <a:solidFill>
                                <a:sysClr val="windowText" lastClr="000000"/>
                              </a:solidFill>
                              <a:prstDash val="solid"/>
                            </a:ln>
                            <a:effectLst/>
                          </wps:spPr>
                          <wps:txbx>
                            <w:txbxContent>
                              <w:p w14:paraId="7D20B9D2" w14:textId="77777777" w:rsidR="0085709F" w:rsidRPr="00D402A1" w:rsidRDefault="0085709F" w:rsidP="0085709F">
                                <w:pPr>
                                  <w:pStyle w:val="NormalWeb"/>
                                  <w:spacing w:after="0"/>
                                  <w:jc w:val="center"/>
                                </w:pPr>
                                <w:r w:rsidRPr="00D402A1">
                                  <w:rPr>
                                    <w:rFonts w:ascii="Arial" w:hAnsi="Arial"/>
                                    <w:sz w:val="12"/>
                                    <w:szCs w:val="12"/>
                                  </w:rPr>
                                  <w:t>Monthly review between</w:t>
                                </w:r>
                              </w:p>
                              <w:p w14:paraId="6B85A506" w14:textId="77777777" w:rsidR="0085709F" w:rsidRPr="00D402A1" w:rsidRDefault="0085709F" w:rsidP="0085709F">
                                <w:pPr>
                                  <w:pStyle w:val="NormalWeb"/>
                                  <w:spacing w:after="0"/>
                                  <w:jc w:val="center"/>
                                </w:pPr>
                                <w:r w:rsidRPr="00D402A1">
                                  <w:rPr>
                                    <w:rFonts w:ascii="Arial" w:hAnsi="Arial"/>
                                    <w:sz w:val="12"/>
                                    <w:szCs w:val="12"/>
                                  </w:rPr>
                                  <w:t xml:space="preserve">Lead Investigator </w:t>
                                </w:r>
                              </w:p>
                              <w:p w14:paraId="0118BB37" w14:textId="2B996004" w:rsidR="0085709F" w:rsidRPr="00D402A1" w:rsidRDefault="00C42781" w:rsidP="0085709F">
                                <w:pPr>
                                  <w:pStyle w:val="NormalWeb"/>
                                  <w:spacing w:after="0"/>
                                  <w:jc w:val="center"/>
                                </w:pPr>
                                <w:r w:rsidRPr="00D402A1">
                                  <w:rPr>
                                    <w:rFonts w:ascii="Arial" w:hAnsi="Arial"/>
                                    <w:sz w:val="12"/>
                                    <w:szCs w:val="12"/>
                                  </w:rPr>
                                  <w:t>and</w:t>
                                </w:r>
                                <w:r w:rsidR="0085709F" w:rsidRPr="00D402A1">
                                  <w:rPr>
                                    <w:rFonts w:ascii="Arial" w:hAnsi="Arial"/>
                                    <w:sz w:val="12"/>
                                    <w:szCs w:val="12"/>
                                  </w:rPr>
                                  <w:t xml:space="preserve"> </w:t>
                                </w:r>
                                <w:r w:rsidR="003D4AA2" w:rsidRPr="00D402A1">
                                  <w:rPr>
                                    <w:rFonts w:ascii="Arial" w:hAnsi="Arial"/>
                                    <w:sz w:val="12"/>
                                    <w:szCs w:val="12"/>
                                  </w:rPr>
                                  <w:t>Case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Flowchart: Decision 201"/>
                          <wps:cNvSpPr/>
                          <wps:spPr>
                            <a:xfrm>
                              <a:off x="1751511" y="5191893"/>
                              <a:ext cx="1380656" cy="904172"/>
                            </a:xfrm>
                            <a:prstGeom prst="flowChartDecision">
                              <a:avLst/>
                            </a:prstGeom>
                            <a:solidFill>
                              <a:sysClr val="window" lastClr="FFFFFF"/>
                            </a:solidFill>
                            <a:ln w="12700" cap="flat" cmpd="sng" algn="ctr">
                              <a:solidFill>
                                <a:sysClr val="windowText" lastClr="000000"/>
                              </a:solidFill>
                              <a:prstDash val="solid"/>
                            </a:ln>
                            <a:effectLst/>
                          </wps:spPr>
                          <wps:txbx>
                            <w:txbxContent>
                              <w:p w14:paraId="2E0E5BCE" w14:textId="77777777" w:rsidR="0085709F" w:rsidRPr="00D402A1" w:rsidRDefault="0085709F" w:rsidP="0085709F">
                                <w:pPr>
                                  <w:pStyle w:val="NormalWeb"/>
                                  <w:spacing w:after="0"/>
                                  <w:jc w:val="center"/>
                                  <w:rPr>
                                    <w:rFonts w:ascii="Arial" w:hAnsi="Arial"/>
                                    <w:sz w:val="10"/>
                                    <w:szCs w:val="10"/>
                                  </w:rPr>
                                </w:pPr>
                                <w:r w:rsidRPr="00D402A1">
                                  <w:rPr>
                                    <w:rFonts w:ascii="Arial" w:hAnsi="Arial"/>
                                    <w:sz w:val="10"/>
                                    <w:szCs w:val="10"/>
                                  </w:rPr>
                                  <w:t>Lead Investigator prosecution</w:t>
                                </w:r>
                              </w:p>
                              <w:p w14:paraId="77E4A9AA" w14:textId="77777777" w:rsidR="0085709F" w:rsidRPr="00D402A1" w:rsidRDefault="0085709F" w:rsidP="0085709F">
                                <w:pPr>
                                  <w:pStyle w:val="NormalWeb"/>
                                  <w:spacing w:after="0"/>
                                  <w:jc w:val="center"/>
                                  <w:rPr>
                                    <w:sz w:val="10"/>
                                    <w:szCs w:val="10"/>
                                  </w:rPr>
                                </w:pPr>
                                <w:r w:rsidRPr="00D402A1">
                                  <w:rPr>
                                    <w:rFonts w:ascii="Arial" w:hAnsi="Arial"/>
                                    <w:sz w:val="10"/>
                                    <w:szCs w:val="10"/>
                                  </w:rPr>
                                  <w:t>recommendation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a:off x="3124064" y="3964744"/>
                              <a:ext cx="375356" cy="0"/>
                            </a:xfrm>
                            <a:prstGeom prst="straightConnector1">
                              <a:avLst/>
                            </a:prstGeom>
                            <a:noFill/>
                            <a:ln w="6350" cap="flat" cmpd="sng" algn="ctr">
                              <a:solidFill>
                                <a:sysClr val="windowText" lastClr="000000"/>
                              </a:solidFill>
                              <a:prstDash val="solid"/>
                              <a:tailEnd type="arrow"/>
                            </a:ln>
                            <a:effectLst/>
                          </wps:spPr>
                          <wps:bodyPr/>
                        </wps:wsp>
                        <wps:wsp>
                          <wps:cNvPr id="203" name="Text Box 22"/>
                          <wps:cNvSpPr txBox="1"/>
                          <wps:spPr>
                            <a:xfrm>
                              <a:off x="2501689" y="4304116"/>
                              <a:ext cx="357505" cy="178435"/>
                            </a:xfrm>
                            <a:prstGeom prst="rect">
                              <a:avLst/>
                            </a:prstGeom>
                            <a:solidFill>
                              <a:sysClr val="window" lastClr="FFFFFF"/>
                            </a:solidFill>
                            <a:ln w="6350">
                              <a:solidFill>
                                <a:sysClr val="window" lastClr="FFFFFF"/>
                              </a:solidFill>
                            </a:ln>
                            <a:effectLst/>
                          </wps:spPr>
                          <wps:txbx>
                            <w:txbxContent>
                              <w:p w14:paraId="35CA6389" w14:textId="77777777" w:rsidR="0085709F" w:rsidRPr="00D402A1" w:rsidRDefault="0085709F" w:rsidP="0085709F">
                                <w:pPr>
                                  <w:pStyle w:val="NormalWeb"/>
                                  <w:spacing w:after="0"/>
                                </w:pPr>
                                <w:r w:rsidRPr="00D402A1">
                                  <w:rPr>
                                    <w:rFonts w:ascii="Arial" w:hAnsi="Arial"/>
                                    <w:sz w:val="12"/>
                                    <w:szCs w:val="12"/>
                                  </w:rPr>
                                  <w:t>Yes</w:t>
                                </w:r>
                              </w:p>
                              <w:p w14:paraId="305940B5"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Straight Arrow Connector 204"/>
                          <wps:cNvCnPr/>
                          <wps:spPr>
                            <a:xfrm>
                              <a:off x="3124399" y="5641348"/>
                              <a:ext cx="375285" cy="0"/>
                            </a:xfrm>
                            <a:prstGeom prst="straightConnector1">
                              <a:avLst/>
                            </a:prstGeom>
                            <a:noFill/>
                            <a:ln w="6350" cap="flat" cmpd="sng" algn="ctr">
                              <a:solidFill>
                                <a:sysClr val="windowText" lastClr="000000"/>
                              </a:solidFill>
                              <a:prstDash val="solid"/>
                              <a:tailEnd type="arrow"/>
                            </a:ln>
                            <a:effectLst/>
                          </wps:spPr>
                          <wps:bodyPr/>
                        </wps:wsp>
                        <wps:wsp>
                          <wps:cNvPr id="205" name="Text Box 22"/>
                          <wps:cNvSpPr txBox="1"/>
                          <wps:spPr>
                            <a:xfrm>
                              <a:off x="3120145" y="5395734"/>
                              <a:ext cx="316230" cy="178435"/>
                            </a:xfrm>
                            <a:prstGeom prst="rect">
                              <a:avLst/>
                            </a:prstGeom>
                            <a:solidFill>
                              <a:sysClr val="window" lastClr="FFFFFF"/>
                            </a:solidFill>
                            <a:ln w="6350">
                              <a:solidFill>
                                <a:sysClr val="window" lastClr="FFFFFF"/>
                              </a:solidFill>
                            </a:ln>
                            <a:effectLst/>
                          </wps:spPr>
                          <wps:txbx>
                            <w:txbxContent>
                              <w:p w14:paraId="010C583E" w14:textId="77777777" w:rsidR="0085709F" w:rsidRPr="00D402A1" w:rsidRDefault="0085709F" w:rsidP="0085709F">
                                <w:pPr>
                                  <w:pStyle w:val="NormalWeb"/>
                                  <w:spacing w:after="0"/>
                                </w:pPr>
                                <w:r w:rsidRPr="00D402A1">
                                  <w:rPr>
                                    <w:rFonts w:ascii="Arial" w:hAnsi="Arial"/>
                                    <w:sz w:val="12"/>
                                    <w:szCs w:val="12"/>
                                  </w:rPr>
                                  <w:t>No</w:t>
                                </w:r>
                              </w:p>
                              <w:p w14:paraId="51A1E61D"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 name="Text Box 22"/>
                          <wps:cNvSpPr txBox="1"/>
                          <wps:spPr>
                            <a:xfrm>
                              <a:off x="1331472" y="5419435"/>
                              <a:ext cx="357505" cy="177800"/>
                            </a:xfrm>
                            <a:prstGeom prst="rect">
                              <a:avLst/>
                            </a:prstGeom>
                            <a:solidFill>
                              <a:sysClr val="window" lastClr="FFFFFF"/>
                            </a:solidFill>
                            <a:ln w="6350">
                              <a:solidFill>
                                <a:sysClr val="window" lastClr="FFFFFF"/>
                              </a:solidFill>
                            </a:ln>
                            <a:effectLst/>
                          </wps:spPr>
                          <wps:txbx>
                            <w:txbxContent>
                              <w:p w14:paraId="384D0D85" w14:textId="77777777" w:rsidR="0085709F" w:rsidRPr="00D402A1" w:rsidRDefault="0085709F" w:rsidP="0085709F">
                                <w:pPr>
                                  <w:pStyle w:val="NormalWeb"/>
                                  <w:spacing w:after="0"/>
                                </w:pPr>
                                <w:r w:rsidRPr="00D402A1">
                                  <w:rPr>
                                    <w:rFonts w:ascii="Arial" w:hAnsi="Arial"/>
                                    <w:sz w:val="12"/>
                                    <w:szCs w:val="12"/>
                                  </w:rPr>
                                  <w:t>Yes</w:t>
                                </w:r>
                              </w:p>
                              <w:p w14:paraId="7F0C6AD3"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Flowchart: Process 207"/>
                          <wps:cNvSpPr/>
                          <wps:spPr>
                            <a:xfrm>
                              <a:off x="161813" y="5395734"/>
                              <a:ext cx="1182897" cy="498117"/>
                            </a:xfrm>
                            <a:prstGeom prst="flowChartProcess">
                              <a:avLst/>
                            </a:prstGeom>
                            <a:solidFill>
                              <a:sysClr val="window" lastClr="FFFFFF"/>
                            </a:solidFill>
                            <a:ln w="12700" cap="flat" cmpd="sng" algn="ctr">
                              <a:solidFill>
                                <a:sysClr val="windowText" lastClr="000000"/>
                              </a:solidFill>
                              <a:prstDash val="solid"/>
                            </a:ln>
                            <a:effectLst/>
                          </wps:spPr>
                          <wps:txbx>
                            <w:txbxContent>
                              <w:p w14:paraId="18E139DD" w14:textId="77777777" w:rsidR="0085709F" w:rsidRPr="00D402A1" w:rsidRDefault="0085709F" w:rsidP="0085709F">
                                <w:pPr>
                                  <w:pStyle w:val="NormalWeb"/>
                                  <w:spacing w:after="0"/>
                                </w:pPr>
                                <w:r w:rsidRPr="00D402A1">
                                  <w:rPr>
                                    <w:rFonts w:ascii="Arial" w:hAnsi="Arial"/>
                                    <w:sz w:val="12"/>
                                    <w:szCs w:val="12"/>
                                  </w:rPr>
                                  <w:t>Lead investigator completes parts A, B &amp; all of part C of Investigation &amp; Prosecution Report and EDR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Right Brace 208"/>
                          <wps:cNvSpPr/>
                          <wps:spPr>
                            <a:xfrm>
                              <a:off x="4792863" y="781344"/>
                              <a:ext cx="155448" cy="612920"/>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5127063" y="902020"/>
                              <a:ext cx="723623" cy="400870"/>
                            </a:xfrm>
                            <a:prstGeom prst="rect">
                              <a:avLst/>
                            </a:prstGeom>
                            <a:solidFill>
                              <a:sysClr val="window" lastClr="FFFFFF"/>
                            </a:solidFill>
                            <a:ln w="25400" cap="flat" cmpd="sng" algn="ctr">
                              <a:solidFill>
                                <a:sysClr val="window" lastClr="FFFFFF"/>
                              </a:solidFill>
                              <a:prstDash val="solid"/>
                            </a:ln>
                            <a:effectLst/>
                          </wps:spPr>
                          <wps:txbx>
                            <w:txbxContent>
                              <w:p w14:paraId="72469BA2"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23462465" w14:textId="51F2FFA7" w:rsidR="0085709F" w:rsidRPr="00D402A1" w:rsidRDefault="0085709F" w:rsidP="0085709F">
                                <w:pPr>
                                  <w:pStyle w:val="NormalWeb"/>
                                  <w:spacing w:after="0"/>
                                  <w:jc w:val="center"/>
                                </w:pPr>
                                <w:r w:rsidRPr="00D402A1">
                                  <w:rPr>
                                    <w:rFonts w:ascii="Arial" w:hAnsi="Arial"/>
                                    <w:sz w:val="18"/>
                                    <w:szCs w:val="18"/>
                                  </w:rPr>
                                  <w:t>3.1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Right Brace 210"/>
                          <wps:cNvSpPr/>
                          <wps:spPr>
                            <a:xfrm>
                              <a:off x="4792803" y="2143985"/>
                              <a:ext cx="154940" cy="1570619"/>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5116515" y="1507842"/>
                              <a:ext cx="728140" cy="537004"/>
                            </a:xfrm>
                            <a:prstGeom prst="rect">
                              <a:avLst/>
                            </a:prstGeom>
                            <a:solidFill>
                              <a:sysClr val="window" lastClr="FFFFFF"/>
                            </a:solidFill>
                            <a:ln w="25400" cap="flat" cmpd="sng" algn="ctr">
                              <a:solidFill>
                                <a:sysClr val="window" lastClr="FFFFFF"/>
                              </a:solidFill>
                              <a:prstDash val="solid"/>
                            </a:ln>
                            <a:effectLst/>
                          </wps:spPr>
                          <wps:txbx>
                            <w:txbxContent>
                              <w:p w14:paraId="4A6E3E6E" w14:textId="663913F8"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Steps</w:t>
                                </w:r>
                              </w:p>
                              <w:p w14:paraId="709C771F" w14:textId="7C6C6EA1" w:rsidR="0085709F" w:rsidRPr="00D402A1" w:rsidRDefault="0085709F" w:rsidP="0085709F">
                                <w:pPr>
                                  <w:pStyle w:val="NormalWeb"/>
                                  <w:spacing w:after="0"/>
                                  <w:jc w:val="center"/>
                                </w:pPr>
                                <w:r w:rsidRPr="00D402A1">
                                  <w:rPr>
                                    <w:rFonts w:ascii="Arial" w:hAnsi="Arial"/>
                                    <w:sz w:val="18"/>
                                    <w:szCs w:val="18"/>
                                  </w:rPr>
                                  <w:t xml:space="preserve">3.2 </w:t>
                                </w:r>
                                <w:r w:rsidR="00C42781" w:rsidRPr="00D402A1">
                                  <w:rPr>
                                    <w:rFonts w:ascii="Arial" w:hAnsi="Arial"/>
                                    <w:sz w:val="18"/>
                                    <w:szCs w:val="18"/>
                                  </w:rPr>
                                  <w:t>and</w:t>
                                </w:r>
                                <w:r w:rsidRPr="00D402A1">
                                  <w:rPr>
                                    <w:rFonts w:ascii="Arial" w:hAnsi="Arial"/>
                                    <w:sz w:val="18"/>
                                    <w:szCs w:val="18"/>
                                  </w:rPr>
                                  <w:t xml:space="preserve"> 3.3</w:t>
                                </w:r>
                              </w:p>
                              <w:p w14:paraId="3D92D29A" w14:textId="77777777" w:rsidR="0085709F" w:rsidRPr="00D402A1" w:rsidRDefault="0085709F" w:rsidP="0085709F">
                                <w:pPr>
                                  <w:pStyle w:val="NormalWeb"/>
                                  <w:spacing w:after="0"/>
                                  <w:jc w:val="center"/>
                                </w:pPr>
                                <w:r w:rsidRPr="00D402A1">
                                  <w:rPr>
                                    <w:rFonts w:ascii="Arial" w:hAnsi="Arial"/>
                                    <w:color w:val="FF0000"/>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Flowchart: Off-page Connector 212"/>
                          <wps:cNvSpPr/>
                          <wps:spPr>
                            <a:xfrm>
                              <a:off x="2096694" y="167423"/>
                              <a:ext cx="676114" cy="549309"/>
                            </a:xfrm>
                            <a:prstGeom prst="flowChartOffpageConnector">
                              <a:avLst/>
                            </a:prstGeom>
                            <a:solidFill>
                              <a:sysClr val="window" lastClr="FFFFFF"/>
                            </a:solidFill>
                            <a:ln w="12700" cap="flat" cmpd="sng" algn="ctr">
                              <a:solidFill>
                                <a:sysClr val="windowText" lastClr="000000"/>
                              </a:solidFill>
                              <a:prstDash val="solid"/>
                            </a:ln>
                            <a:effectLst/>
                          </wps:spPr>
                          <wps:txbx>
                            <w:txbxContent>
                              <w:p w14:paraId="38CADF47"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 name="Flowchart: Process 213"/>
                          <wps:cNvSpPr/>
                          <wps:spPr>
                            <a:xfrm>
                              <a:off x="1982096" y="2288980"/>
                              <a:ext cx="913131" cy="345758"/>
                            </a:xfrm>
                            <a:prstGeom prst="flowChartProcess">
                              <a:avLst/>
                            </a:prstGeom>
                            <a:solidFill>
                              <a:sysClr val="window" lastClr="FFFFFF"/>
                            </a:solidFill>
                            <a:ln w="12700" cap="flat" cmpd="sng" algn="ctr">
                              <a:solidFill>
                                <a:sysClr val="windowText" lastClr="000000"/>
                              </a:solidFill>
                              <a:prstDash val="solid"/>
                            </a:ln>
                            <a:effectLst/>
                          </wps:spPr>
                          <wps:txbx>
                            <w:txbxContent>
                              <w:p w14:paraId="2C4A6DFE" w14:textId="77777777" w:rsidR="0085709F" w:rsidRPr="00D402A1" w:rsidRDefault="0085709F" w:rsidP="0085709F">
                                <w:pPr>
                                  <w:pStyle w:val="NormalWeb"/>
                                  <w:spacing w:after="0"/>
                                  <w:jc w:val="center"/>
                                </w:pPr>
                                <w:r w:rsidRPr="00D402A1">
                                  <w:rPr>
                                    <w:rFonts w:ascii="Arial" w:hAnsi="Arial"/>
                                    <w:sz w:val="12"/>
                                    <w:szCs w:val="12"/>
                                  </w:rPr>
                                  <w:t>Conduct investigation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 name="Right Brace 214"/>
                          <wps:cNvSpPr/>
                          <wps:spPr>
                            <a:xfrm>
                              <a:off x="4792805" y="1481735"/>
                              <a:ext cx="154940" cy="557068"/>
                            </a:xfrm>
                            <a:prstGeom prst="rightBrace">
                              <a:avLst/>
                            </a:prstGeom>
                            <a:noFill/>
                            <a:ln w="635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lowchart: Process 215"/>
                          <wps:cNvSpPr/>
                          <wps:spPr>
                            <a:xfrm>
                              <a:off x="3472699" y="2153006"/>
                              <a:ext cx="912496" cy="618280"/>
                            </a:xfrm>
                            <a:prstGeom prst="flowChartProcess">
                              <a:avLst/>
                            </a:prstGeom>
                            <a:solidFill>
                              <a:sysClr val="window" lastClr="FFFFFF"/>
                            </a:solidFill>
                            <a:ln w="12700" cap="flat" cmpd="sng" algn="ctr">
                              <a:solidFill>
                                <a:sysClr val="windowText" lastClr="000000"/>
                              </a:solidFill>
                              <a:prstDash val="solid"/>
                            </a:ln>
                            <a:effectLst/>
                          </wps:spPr>
                          <wps:txbx>
                            <w:txbxContent>
                              <w:p w14:paraId="162C4D1C" w14:textId="7F3F1ABD" w:rsidR="0085709F" w:rsidRPr="00D402A1" w:rsidRDefault="0085709F" w:rsidP="0085709F">
                                <w:pPr>
                                  <w:pStyle w:val="NormalWeb"/>
                                  <w:spacing w:after="0"/>
                                  <w:jc w:val="center"/>
                                </w:pPr>
                                <w:r w:rsidRPr="00D402A1">
                                  <w:rPr>
                                    <w:rFonts w:ascii="Arial" w:hAnsi="Arial"/>
                                    <w:sz w:val="12"/>
                                    <w:szCs w:val="12"/>
                                  </w:rPr>
                                  <w:t>Consider requirement for enforcement to bring back into compliance (EPS/EMM)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6" name="Straight Arrow Connector 216"/>
                          <wps:cNvCnPr/>
                          <wps:spPr>
                            <a:xfrm>
                              <a:off x="2438291" y="1991162"/>
                              <a:ext cx="370" cy="302421"/>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17" name="Straight Arrow Connector 217"/>
                          <wps:cNvCnPr/>
                          <wps:spPr>
                            <a:xfrm flipH="1">
                              <a:off x="2438110" y="4972992"/>
                              <a:ext cx="2539" cy="2190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18" name="Flowchart: Process 218"/>
                          <wps:cNvSpPr/>
                          <wps:spPr>
                            <a:xfrm>
                              <a:off x="3499596" y="5357562"/>
                              <a:ext cx="1226160" cy="570709"/>
                            </a:xfrm>
                            <a:prstGeom prst="flowChartProcess">
                              <a:avLst/>
                            </a:prstGeom>
                            <a:solidFill>
                              <a:sysClr val="window" lastClr="FFFFFF"/>
                            </a:solidFill>
                            <a:ln w="12700" cap="flat" cmpd="sng" algn="ctr">
                              <a:solidFill>
                                <a:sysClr val="windowText" lastClr="000000"/>
                              </a:solidFill>
                              <a:prstDash val="solid"/>
                            </a:ln>
                            <a:effectLst/>
                          </wps:spPr>
                          <wps:txbx>
                            <w:txbxContent>
                              <w:p w14:paraId="022AA084"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C12 &amp; C13 of Investigation &amp; Prosecution Report and EDR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Flowchart: Process 219"/>
                          <wps:cNvSpPr/>
                          <wps:spPr>
                            <a:xfrm>
                              <a:off x="3514320" y="6140838"/>
                              <a:ext cx="1225550" cy="569772"/>
                            </a:xfrm>
                            <a:prstGeom prst="flowChartProcess">
                              <a:avLst/>
                            </a:prstGeom>
                            <a:solidFill>
                              <a:sysClr val="window" lastClr="FFFFFF"/>
                            </a:solidFill>
                            <a:ln w="12700" cap="flat" cmpd="sng" algn="ctr">
                              <a:solidFill>
                                <a:sysClr val="windowText" lastClr="000000"/>
                              </a:solidFill>
                              <a:prstDash val="solid"/>
                            </a:ln>
                            <a:effectLst/>
                          </wps:spPr>
                          <wps:txbx>
                            <w:txbxContent>
                              <w:p w14:paraId="54369776" w14:textId="77777777" w:rsidR="0085709F" w:rsidRPr="00D402A1" w:rsidRDefault="0085709F" w:rsidP="0085709F">
                                <w:pPr>
                                  <w:pStyle w:val="NormalWeb"/>
                                  <w:spacing w:after="0"/>
                                </w:pPr>
                                <w:r w:rsidRPr="00D402A1">
                                  <w:rPr>
                                    <w:rFonts w:ascii="Arial" w:hAnsi="Arial"/>
                                    <w:sz w:val="12"/>
                                    <w:szCs w:val="12"/>
                                  </w:rPr>
                                  <w:t>Approval Officer completes relevant sections of Part D1 &amp; D3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Straight Arrow Connector 220"/>
                          <wps:cNvCnPr/>
                          <wps:spPr>
                            <a:xfrm>
                              <a:off x="4112676" y="5936970"/>
                              <a:ext cx="1808" cy="20378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2895226" y="2461859"/>
                              <a:ext cx="577473" cy="287"/>
                            </a:xfrm>
                            <a:prstGeom prst="straightConnector1">
                              <a:avLst/>
                            </a:prstGeom>
                            <a:noFill/>
                            <a:ln w="6350" cap="flat" cmpd="sng" algn="ctr">
                              <a:solidFill>
                                <a:sysClr val="windowText" lastClr="000000"/>
                              </a:solidFill>
                              <a:prstDash val="solid"/>
                              <a:headEnd type="arrow"/>
                              <a:tailEnd type="arrow"/>
                            </a:ln>
                            <a:effectLst/>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flipH="1">
                              <a:off x="1344710" y="5643980"/>
                              <a:ext cx="406801" cy="813"/>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23" name="Flowchart: Process 223"/>
                          <wps:cNvSpPr/>
                          <wps:spPr>
                            <a:xfrm>
                              <a:off x="173516" y="6153253"/>
                              <a:ext cx="1224914" cy="561975"/>
                            </a:xfrm>
                            <a:prstGeom prst="flowChartProcess">
                              <a:avLst/>
                            </a:prstGeom>
                            <a:solidFill>
                              <a:sysClr val="window" lastClr="FFFFFF"/>
                            </a:solidFill>
                            <a:ln w="12700" cap="flat" cmpd="sng" algn="ctr">
                              <a:solidFill>
                                <a:sysClr val="windowText" lastClr="000000"/>
                              </a:solidFill>
                              <a:prstDash val="solid"/>
                            </a:ln>
                            <a:effectLst/>
                          </wps:spPr>
                          <wps:txbx>
                            <w:txbxContent>
                              <w:p w14:paraId="14733529"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Flowchart: Process 224"/>
                          <wps:cNvSpPr/>
                          <wps:spPr>
                            <a:xfrm>
                              <a:off x="3592713" y="6859827"/>
                              <a:ext cx="1224280" cy="561339"/>
                            </a:xfrm>
                            <a:prstGeom prst="flowChartProcess">
                              <a:avLst/>
                            </a:prstGeom>
                            <a:solidFill>
                              <a:sysClr val="window" lastClr="FFFFFF"/>
                            </a:solidFill>
                            <a:ln w="12700" cap="flat" cmpd="sng" algn="ctr">
                              <a:solidFill>
                                <a:sysClr val="windowText" lastClr="000000"/>
                              </a:solidFill>
                              <a:prstDash val="solid"/>
                            </a:ln>
                            <a:effectLst/>
                          </wps:spPr>
                          <wps:txbx>
                            <w:txbxContent>
                              <w:p w14:paraId="647F4458" w14:textId="41FD38C4" w:rsidR="0085709F" w:rsidRPr="00D402A1" w:rsidRDefault="0085709F" w:rsidP="008A7408">
                                <w:pPr>
                                  <w:pStyle w:val="NormalWeb"/>
                                  <w:spacing w:after="0"/>
                                </w:pPr>
                                <w:r w:rsidRPr="00D402A1">
                                  <w:rPr>
                                    <w:rFonts w:ascii="Arial" w:hAnsi="Arial"/>
                                    <w:sz w:val="12"/>
                                    <w:szCs w:val="12"/>
                                  </w:rPr>
                                  <w:t xml:space="preserve">Lead investigator/Approval Officer communicates outcome to interested parties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768371" y="5893851"/>
                              <a:ext cx="2495" cy="25940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flipV="1">
                              <a:off x="1405839" y="6424658"/>
                              <a:ext cx="547301" cy="318"/>
                            </a:xfrm>
                            <a:prstGeom prst="straightConnector1">
                              <a:avLst/>
                            </a:prstGeom>
                            <a:noFill/>
                            <a:ln w="635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27" name="Flowchart: Decision 227"/>
                          <wps:cNvSpPr/>
                          <wps:spPr>
                            <a:xfrm>
                              <a:off x="1743908" y="6705872"/>
                              <a:ext cx="1380489" cy="884959"/>
                            </a:xfrm>
                            <a:prstGeom prst="flowChartDecision">
                              <a:avLst/>
                            </a:prstGeom>
                            <a:solidFill>
                              <a:sysClr val="window" lastClr="FFFFFF"/>
                            </a:solidFill>
                            <a:ln w="12700" cap="flat" cmpd="sng" algn="ctr">
                              <a:solidFill>
                                <a:sysClr val="windowText" lastClr="000000"/>
                              </a:solidFill>
                              <a:prstDash val="solid"/>
                            </a:ln>
                            <a:effectLst/>
                          </wps:spPr>
                          <wps:txbx>
                            <w:txbxContent>
                              <w:p w14:paraId="6F9520A1" w14:textId="77777777" w:rsidR="0085709F" w:rsidRPr="00D402A1" w:rsidRDefault="0085709F" w:rsidP="0085709F">
                                <w:pPr>
                                  <w:pStyle w:val="NormalWeb"/>
                                  <w:spacing w:after="0"/>
                                  <w:jc w:val="center"/>
                                  <w:rPr>
                                    <w:rFonts w:ascii="Arial" w:hAnsi="Arial"/>
                                    <w:sz w:val="12"/>
                                    <w:szCs w:val="12"/>
                                  </w:rPr>
                                </w:pPr>
                                <w:r w:rsidRPr="00D402A1">
                                  <w:rPr>
                                    <w:rFonts w:ascii="Arial" w:hAnsi="Arial"/>
                                    <w:sz w:val="12"/>
                                    <w:szCs w:val="12"/>
                                  </w:rPr>
                                  <w:t>Approval Officer makes prosecution</w:t>
                                </w:r>
                              </w:p>
                              <w:p w14:paraId="4711ABF0" w14:textId="77777777" w:rsidR="0085709F" w:rsidRPr="00D402A1" w:rsidRDefault="0085709F" w:rsidP="0085709F">
                                <w:pPr>
                                  <w:pStyle w:val="NormalWeb"/>
                                  <w:spacing w:after="0"/>
                                  <w:jc w:val="center"/>
                                </w:pPr>
                                <w:r w:rsidRPr="00D402A1">
                                  <w:rPr>
                                    <w:rFonts w:ascii="Arial" w:hAnsi="Arial"/>
                                    <w:sz w:val="12"/>
                                    <w:szCs w:val="12"/>
                                  </w:rPr>
                                  <w:t>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Text Box 22"/>
                          <wps:cNvSpPr txBox="1"/>
                          <wps:spPr>
                            <a:xfrm>
                              <a:off x="1465708" y="6859817"/>
                              <a:ext cx="356870" cy="177165"/>
                            </a:xfrm>
                            <a:prstGeom prst="rect">
                              <a:avLst/>
                            </a:prstGeom>
                            <a:solidFill>
                              <a:sysClr val="window" lastClr="FFFFFF"/>
                            </a:solidFill>
                            <a:ln w="6350">
                              <a:solidFill>
                                <a:sysClr val="window" lastClr="FFFFFF"/>
                              </a:solidFill>
                            </a:ln>
                            <a:effectLst/>
                          </wps:spPr>
                          <wps:txbx>
                            <w:txbxContent>
                              <w:p w14:paraId="26A09D38" w14:textId="77777777" w:rsidR="0085709F" w:rsidRPr="00D402A1" w:rsidRDefault="0085709F" w:rsidP="0085709F">
                                <w:pPr>
                                  <w:pStyle w:val="NormalWeb"/>
                                  <w:spacing w:after="0"/>
                                </w:pPr>
                                <w:r w:rsidRPr="00D402A1">
                                  <w:rPr>
                                    <w:rFonts w:ascii="Arial" w:hAnsi="Arial"/>
                                    <w:sz w:val="12"/>
                                    <w:szCs w:val="12"/>
                                  </w:rPr>
                                  <w:t>Yes</w:t>
                                </w:r>
                              </w:p>
                              <w:p w14:paraId="7ABC320D"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Flowchart: Process 229"/>
                          <wps:cNvSpPr/>
                          <wps:spPr>
                            <a:xfrm>
                              <a:off x="161810" y="6873743"/>
                              <a:ext cx="1224280" cy="505487"/>
                            </a:xfrm>
                            <a:prstGeom prst="flowChartProcess">
                              <a:avLst/>
                            </a:prstGeom>
                            <a:solidFill>
                              <a:sysClr val="window" lastClr="FFFFFF"/>
                            </a:solidFill>
                            <a:ln w="12700" cap="flat" cmpd="sng" algn="ctr">
                              <a:solidFill>
                                <a:sysClr val="windowText" lastClr="000000"/>
                              </a:solidFill>
                              <a:prstDash val="solid"/>
                            </a:ln>
                            <a:effectLst/>
                          </wps:spPr>
                          <wps:txbx>
                            <w:txbxContent>
                              <w:p w14:paraId="41B67E9C" w14:textId="7B8F42A9"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Arrow Connector 230"/>
                          <wps:cNvCnPr/>
                          <wps:spPr>
                            <a:xfrm>
                              <a:off x="2429877" y="6576630"/>
                              <a:ext cx="4082" cy="133582"/>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1" name="Straight Arrow Connector 231"/>
                          <wps:cNvCnPr/>
                          <wps:spPr>
                            <a:xfrm flipV="1">
                              <a:off x="3102452" y="7146122"/>
                              <a:ext cx="488784" cy="196"/>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2" name="Flowchart: Terminator 232"/>
                          <wps:cNvSpPr/>
                          <wps:spPr>
                            <a:xfrm>
                              <a:off x="3731653" y="8236066"/>
                              <a:ext cx="974392" cy="415925"/>
                            </a:xfrm>
                            <a:prstGeom prst="flowChartTerminator">
                              <a:avLst/>
                            </a:prstGeom>
                            <a:solidFill>
                              <a:sysClr val="window" lastClr="FFFFFF"/>
                            </a:solidFill>
                            <a:ln w="12700" cap="flat" cmpd="sng" algn="ctr">
                              <a:solidFill>
                                <a:sysClr val="windowText" lastClr="000000"/>
                              </a:solidFill>
                              <a:prstDash val="solid"/>
                            </a:ln>
                            <a:effectLst/>
                          </wps:spPr>
                          <wps:txbx>
                            <w:txbxContent>
                              <w:p w14:paraId="2CE11703" w14:textId="77777777" w:rsidR="0085709F" w:rsidRPr="00D402A1" w:rsidRDefault="0085709F" w:rsidP="0085709F">
                                <w:pPr>
                                  <w:pStyle w:val="NormalWeb"/>
                                  <w:spacing w:after="0"/>
                                  <w:jc w:val="center"/>
                                </w:pPr>
                                <w:r w:rsidRPr="00D402A1">
                                  <w:rPr>
                                    <w:rFonts w:ascii="Arial" w:hAnsi="Arial"/>
                                    <w:sz w:val="12"/>
                                    <w:szCs w:val="12"/>
                                  </w:rPr>
                                  <w:t>End of investigation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Text Box 22"/>
                          <wps:cNvSpPr txBox="1"/>
                          <wps:spPr>
                            <a:xfrm>
                              <a:off x="3020906" y="6859816"/>
                              <a:ext cx="315595" cy="177800"/>
                            </a:xfrm>
                            <a:prstGeom prst="rect">
                              <a:avLst/>
                            </a:prstGeom>
                            <a:solidFill>
                              <a:sysClr val="window" lastClr="FFFFFF"/>
                            </a:solidFill>
                            <a:ln w="6350">
                              <a:solidFill>
                                <a:sysClr val="window" lastClr="FFFFFF"/>
                              </a:solidFill>
                            </a:ln>
                            <a:effectLst/>
                          </wps:spPr>
                          <wps:txbx>
                            <w:txbxContent>
                              <w:p w14:paraId="7C9B8046" w14:textId="77777777" w:rsidR="0085709F" w:rsidRPr="00D402A1" w:rsidRDefault="0085709F" w:rsidP="0085709F">
                                <w:pPr>
                                  <w:pStyle w:val="NormalWeb"/>
                                  <w:spacing w:after="0"/>
                                </w:pPr>
                                <w:r w:rsidRPr="00D402A1">
                                  <w:rPr>
                                    <w:rFonts w:ascii="Arial" w:hAnsi="Arial"/>
                                    <w:sz w:val="12"/>
                                    <w:szCs w:val="12"/>
                                  </w:rPr>
                                  <w:t>No</w:t>
                                </w:r>
                              </w:p>
                              <w:p w14:paraId="749508F1" w14:textId="77777777" w:rsidR="0085709F" w:rsidRPr="00D402A1" w:rsidRDefault="0085709F" w:rsidP="0085709F">
                                <w:pPr>
                                  <w:pStyle w:val="NormalWeb"/>
                                  <w:spacing w:after="0"/>
                                </w:pPr>
                                <w:r w:rsidRPr="00D402A1">
                                  <w:rPr>
                                    <w:rFonts w:ascii="Arial" w:hAnsi="Arial"/>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4" name="Flowchart: Process 234"/>
                          <wps:cNvSpPr/>
                          <wps:spPr>
                            <a:xfrm>
                              <a:off x="3499421" y="3637399"/>
                              <a:ext cx="911861" cy="617855"/>
                            </a:xfrm>
                            <a:prstGeom prst="flowChartProcess">
                              <a:avLst/>
                            </a:prstGeom>
                            <a:solidFill>
                              <a:sysClr val="window" lastClr="FFFFFF"/>
                            </a:solidFill>
                            <a:ln w="12700" cap="flat" cmpd="sng" algn="ctr">
                              <a:solidFill>
                                <a:sysClr val="windowText" lastClr="000000"/>
                              </a:solidFill>
                              <a:prstDash val="solid"/>
                            </a:ln>
                            <a:effectLst/>
                          </wps:spPr>
                          <wps:txbx>
                            <w:txbxContent>
                              <w:p w14:paraId="4F7C8060" w14:textId="36053D57" w:rsidR="0085709F" w:rsidRPr="00D402A1" w:rsidRDefault="0085709F" w:rsidP="0085709F">
                                <w:pPr>
                                  <w:pStyle w:val="NormalWeb"/>
                                  <w:spacing w:after="0"/>
                                  <w:jc w:val="center"/>
                                </w:pPr>
                                <w:r w:rsidRPr="00D402A1">
                                  <w:rPr>
                                    <w:rFonts w:ascii="Arial" w:hAnsi="Arial"/>
                                    <w:sz w:val="12"/>
                                    <w:szCs w:val="12"/>
                                  </w:rPr>
                                  <w:t>Consider requirement for enforcement to bring back into compliance (EPS/EMM)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flipH="1">
                              <a:off x="3947668" y="4255253"/>
                              <a:ext cx="2539" cy="181054"/>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6" name="Flowchart: Process 236"/>
                          <wps:cNvSpPr/>
                          <wps:spPr>
                            <a:xfrm>
                              <a:off x="1955366" y="6276908"/>
                              <a:ext cx="973455" cy="299721"/>
                            </a:xfrm>
                            <a:prstGeom prst="flowChartProcess">
                              <a:avLst/>
                            </a:prstGeom>
                            <a:solidFill>
                              <a:sysClr val="window" lastClr="FFFFFF"/>
                            </a:solidFill>
                            <a:ln w="12700" cap="flat" cmpd="sng" algn="ctr">
                              <a:solidFill>
                                <a:sysClr val="windowText" lastClr="000000"/>
                              </a:solidFill>
                              <a:prstDash val="solid"/>
                            </a:ln>
                            <a:effectLst/>
                          </wps:spPr>
                          <wps:txbx>
                            <w:txbxContent>
                              <w:p w14:paraId="5301A0F8"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wps:spPr>
                            <a:xfrm flipH="1">
                              <a:off x="2926564" y="6398767"/>
                              <a:ext cx="595011" cy="63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238" name="Straight Arrow Connector 238"/>
                          <wps:cNvCnPr/>
                          <wps:spPr>
                            <a:xfrm flipH="1" flipV="1">
                              <a:off x="1486556" y="4482548"/>
                              <a:ext cx="960280" cy="13575"/>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wgp>
                      <wps:wsp>
                        <wps:cNvPr id="239" name="Flowchart: Process 239"/>
                        <wps:cNvSpPr/>
                        <wps:spPr>
                          <a:xfrm>
                            <a:off x="149166" y="8108848"/>
                            <a:ext cx="1241045" cy="592586"/>
                          </a:xfrm>
                          <a:prstGeom prst="flowChartProcess">
                            <a:avLst/>
                          </a:prstGeom>
                          <a:solidFill>
                            <a:sysClr val="window" lastClr="FFFFFF"/>
                          </a:solidFill>
                          <a:ln w="12700" cap="flat" cmpd="sng" algn="ctr">
                            <a:solidFill>
                              <a:sysClr val="windowText" lastClr="000000"/>
                            </a:solidFill>
                            <a:prstDash val="solid"/>
                          </a:ln>
                          <a:effectLst/>
                        </wps:spPr>
                        <wps:txbx>
                          <w:txbxContent>
                            <w:p w14:paraId="2A4B0171" w14:textId="21DC7F09" w:rsidR="0085709F" w:rsidRPr="00D402A1" w:rsidRDefault="0085709F" w:rsidP="0085709F">
                              <w:pPr>
                                <w:pStyle w:val="NormalWeb"/>
                                <w:spacing w:after="0"/>
                              </w:pPr>
                              <w:r w:rsidRPr="00D402A1">
                                <w:rPr>
                                  <w:rFonts w:ascii="Arial" w:hAnsi="Arial"/>
                                  <w:sz w:val="12"/>
                                  <w:szCs w:val="12"/>
                                </w:rPr>
                                <w:t xml:space="preserve">Lead Investigator updates previous completed finance form (App 1 to </w:t>
                              </w:r>
                              <w:sdt>
                                <w:sdtPr>
                                  <w:rPr>
                                    <w:rFonts w:ascii="Arial" w:hAnsi="Arial"/>
                                    <w:sz w:val="12"/>
                                    <w:szCs w:val="12"/>
                                  </w:rPr>
                                  <w:id w:val="-978220721"/>
                                  <w:citation/>
                                </w:sdtPr>
                                <w:sdtContent>
                                  <w:r w:rsidR="00E43A48" w:rsidRPr="00D402A1">
                                    <w:rPr>
                                      <w:rFonts w:ascii="Arial" w:hAnsi="Arial"/>
                                      <w:sz w:val="12"/>
                                      <w:szCs w:val="12"/>
                                    </w:rPr>
                                    <w:fldChar w:fldCharType="begin"/>
                                  </w:r>
                                  <w:r w:rsidR="00E43A48" w:rsidRPr="00D402A1">
                                    <w:rPr>
                                      <w:rFonts w:ascii="Arial" w:hAnsi="Arial"/>
                                      <w:sz w:val="12"/>
                                      <w:szCs w:val="12"/>
                                    </w:rPr>
                                    <w:instrText xml:space="preserve"> CITATION FIN008 \l 2057 </w:instrText>
                                  </w:r>
                                  <w:r w:rsidR="00E43A48" w:rsidRPr="00D402A1">
                                    <w:rPr>
                                      <w:rFonts w:ascii="Arial" w:hAnsi="Arial"/>
                                      <w:sz w:val="12"/>
                                      <w:szCs w:val="12"/>
                                    </w:rPr>
                                    <w:fldChar w:fldCharType="separate"/>
                                  </w:r>
                                  <w:r w:rsidR="00E43A48" w:rsidRPr="00D402A1">
                                    <w:rPr>
                                      <w:rFonts w:ascii="Arial" w:hAnsi="Arial"/>
                                      <w:sz w:val="12"/>
                                      <w:szCs w:val="12"/>
                                    </w:rPr>
                                    <w:t>[22]</w:t>
                                  </w:r>
                                  <w:r w:rsidR="00E43A48" w:rsidRPr="00D402A1">
                                    <w:rPr>
                                      <w:rFonts w:ascii="Arial" w:hAnsi="Arial"/>
                                      <w:sz w:val="12"/>
                                      <w:szCs w:val="12"/>
                                    </w:rPr>
                                    <w:fldChar w:fldCharType="end"/>
                                  </w:r>
                                </w:sdtContent>
                              </w:sdt>
                              <w:r w:rsidRPr="00D402A1">
                                <w:rPr>
                                  <w:rFonts w:ascii="Arial" w:hAnsi="Arial"/>
                                  <w:sz w:val="12"/>
                                  <w:szCs w:val="12"/>
                                </w:rPr>
                                <w:t>) and produces draft DWP Statement of Requirements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Arrow Connector 240"/>
                        <wps:cNvCnPr/>
                        <wps:spPr>
                          <a:xfrm flipH="1">
                            <a:off x="2440236" y="1308859"/>
                            <a:ext cx="1108" cy="1808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wps:spPr>
                          <a:xfrm flipH="1" flipV="1">
                            <a:off x="1385997" y="7145519"/>
                            <a:ext cx="357791" cy="65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2" name="Straight Arrow Connector 242"/>
                        <wps:cNvCnPr/>
                        <wps:spPr>
                          <a:xfrm flipH="1">
                            <a:off x="774275" y="7378700"/>
                            <a:ext cx="47" cy="211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3" name="Straight Arrow Connector 243"/>
                        <wps:cNvCnPr/>
                        <wps:spPr>
                          <a:xfrm flipH="1">
                            <a:off x="769689" y="7943851"/>
                            <a:ext cx="4586" cy="1649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4" name="Straight Arrow Connector 244"/>
                        <wps:cNvCnPr/>
                        <wps:spPr>
                          <a:xfrm>
                            <a:off x="1379355" y="8508329"/>
                            <a:ext cx="46529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5" name="Straight Arrow Connector 245"/>
                        <wps:cNvCnPr/>
                        <wps:spPr>
                          <a:xfrm flipH="1">
                            <a:off x="4192254" y="7420633"/>
                            <a:ext cx="100" cy="21403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6" name="Straight Arrow Connector 246"/>
                        <wps:cNvCnPr/>
                        <wps:spPr>
                          <a:xfrm>
                            <a:off x="4211846" y="8008378"/>
                            <a:ext cx="7128" cy="2270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7" name="Rectangle 247"/>
                        <wps:cNvSpPr/>
                        <wps:spPr>
                          <a:xfrm>
                            <a:off x="5022793" y="4061825"/>
                            <a:ext cx="727710" cy="483235"/>
                          </a:xfrm>
                          <a:prstGeom prst="rect">
                            <a:avLst/>
                          </a:prstGeom>
                          <a:solidFill>
                            <a:sysClr val="window" lastClr="FFFFFF"/>
                          </a:solidFill>
                          <a:ln w="25400" cap="flat" cmpd="sng" algn="ctr">
                            <a:solidFill>
                              <a:sysClr val="window" lastClr="FFFFFF"/>
                            </a:solidFill>
                            <a:prstDash val="solid"/>
                          </a:ln>
                          <a:effectLst/>
                        </wps:spPr>
                        <wps:txbx>
                          <w:txbxContent>
                            <w:p w14:paraId="345CF87C" w14:textId="17D70A3A" w:rsidR="0085709F" w:rsidRPr="00D402A1" w:rsidRDefault="00C42781" w:rsidP="0085709F">
                              <w:pPr>
                                <w:pStyle w:val="NormalWeb"/>
                                <w:spacing w:after="0"/>
                                <w:jc w:val="center"/>
                                <w:rPr>
                                  <w:rFonts w:ascii="Arial" w:hAnsi="Arial"/>
                                  <w:sz w:val="18"/>
                                  <w:szCs w:val="18"/>
                                </w:rPr>
                              </w:pPr>
                              <w:r w:rsidRPr="00D402A1">
                                <w:rPr>
                                  <w:rFonts w:ascii="Arial" w:hAnsi="Arial"/>
                                  <w:sz w:val="18"/>
                                  <w:szCs w:val="18"/>
                                </w:rPr>
                                <w:t>Step</w:t>
                              </w:r>
                            </w:p>
                            <w:p w14:paraId="6DB58499" w14:textId="77777777" w:rsidR="0085709F" w:rsidRPr="00D402A1" w:rsidRDefault="0085709F" w:rsidP="0085709F">
                              <w:pPr>
                                <w:pStyle w:val="NormalWeb"/>
                                <w:spacing w:after="0"/>
                                <w:jc w:val="center"/>
                              </w:pPr>
                              <w:r w:rsidRPr="00D402A1">
                                <w:rPr>
                                  <w:rFonts w:ascii="Arial" w:hAnsi="Arial"/>
                                  <w:sz w:val="18"/>
                                  <w:szCs w:val="18"/>
                                </w:rPr>
                                <w:t>4.5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8" name="Straight Arrow Connector 248"/>
                        <wps:cNvCnPr/>
                        <wps:spPr>
                          <a:xfrm flipV="1">
                            <a:off x="1486841" y="2762349"/>
                            <a:ext cx="972656" cy="8668"/>
                          </a:xfrm>
                          <a:prstGeom prst="straightConnector1">
                            <a:avLst/>
                          </a:prstGeom>
                          <a:noFill/>
                          <a:ln w="63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89D17C8" id="Canvas 249" o:spid="_x0000_s1088" editas="canvas" style="width:471.5pt;height:702.45pt;mso-position-horizontal-relative:char;mso-position-vertical-relative:line" coordsize="59880,8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">
                <v:shape id="_x0000_s1089" type="#_x0000_t75" style="position:absolute;width:59880;height:89211;visibility:visible;mso-wrap-style:square" stroked="t" strokecolor="black [3213]">
                  <v:fill o:detectmouseclick="t"/>
                  <v:path o:connecttype="none"/>
                </v:shape>
                <v:rect id="Rectangle 126" o:spid="_x0000_s1090" style="position:absolute;left:4;width:59520;height:8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shape id="Straight Arrow Connector 127" o:spid="_x0000_s1091" type="#_x0000_t32" style="position:absolute;left:24353;top:7172;width:4;height:1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" strokecolor="windowText" strokeweight=".5pt">
                  <v:stroke startarrowwidth="narrow" startarrowlength="short" endarrow="open" endarrowwidth="narrow" endarrowlength="short"/>
                </v:shape>
                <v:shape id="Flowchart: Process 128" o:spid="_x0000_s1092" type="#_x0000_t109" style="position:absolute;left:19841;top:8782;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" fillcolor="window" strokecolor="windowText" strokeweight="1pt">
                  <v:textbox>
                    <w:txbxContent>
                      <w:p w14:paraId="3A11EB93" w14:textId="77777777" w:rsidR="0085709F" w:rsidRPr="00D402A1" w:rsidRDefault="0085709F" w:rsidP="0085709F">
                        <w:pPr>
                          <w:pStyle w:val="NormalWeb"/>
                          <w:spacing w:after="0"/>
                          <w:jc w:val="center"/>
                        </w:pPr>
                        <w:r w:rsidRPr="00D402A1">
                          <w:rPr>
                            <w:rFonts w:ascii="Arial" w:hAnsi="Arial"/>
                            <w:sz w:val="12"/>
                            <w:szCs w:val="12"/>
                          </w:rPr>
                          <w:t xml:space="preserve">Delivery Lead agrees Investigation Resource </w:t>
                        </w:r>
                      </w:p>
                    </w:txbxContent>
                  </v:textbox>
                </v:shape>
                <v:shape id="Flowchart: Terminator 129" o:spid="_x0000_s1093" type="#_x0000_t116" style="position:absolute;left:33311;top:44368;width:13546;height: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" fillcolor="window" strokecolor="windowText" strokeweight="1pt">
                  <v:textbox>
                    <w:txbxContent>
                      <w:p w14:paraId="5C872916" w14:textId="5D4FE60F" w:rsidR="0085709F" w:rsidRPr="00D402A1" w:rsidRDefault="003D4AA2" w:rsidP="0085709F">
                        <w:pPr>
                          <w:pStyle w:val="NormalWeb"/>
                          <w:spacing w:after="0"/>
                          <w:jc w:val="center"/>
                        </w:pPr>
                        <w:r w:rsidRPr="00D402A1">
                          <w:rPr>
                            <w:rFonts w:ascii="Arial" w:hAnsi="Arial"/>
                            <w:sz w:val="12"/>
                            <w:szCs w:val="12"/>
                          </w:rPr>
                          <w:t>Case Manager</w:t>
                        </w:r>
                        <w:r w:rsidR="0085709F" w:rsidRPr="00D402A1">
                          <w:rPr>
                            <w:rFonts w:ascii="Arial" w:hAnsi="Arial"/>
                            <w:sz w:val="12"/>
                            <w:szCs w:val="12"/>
                          </w:rPr>
                          <w:t xml:space="preserve"> records rationale on IDR part </w:t>
                        </w:r>
                        <w:r w:rsidR="00570C0F" w:rsidRPr="00D402A1">
                          <w:rPr>
                            <w:rFonts w:ascii="Arial" w:hAnsi="Arial"/>
                            <w:sz w:val="12"/>
                            <w:szCs w:val="12"/>
                          </w:rPr>
                          <w:t>D</w:t>
                        </w:r>
                      </w:p>
                    </w:txbxContent>
                  </v:textbox>
                </v:shape>
                <v:shape id="Flowchart: Decision 130" o:spid="_x0000_s1094" type="#_x0000_t110" style="position:absolute;left:17518;top:51915;width:13805;height:9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" fillcolor="window" strokecolor="windowText" strokeweight="1pt">
                  <v:textbox>
                    <w:txbxContent>
                      <w:p w14:paraId="48402428" w14:textId="77777777" w:rsidR="0085709F" w:rsidRPr="00D402A1" w:rsidRDefault="0085709F" w:rsidP="0085709F">
                        <w:pPr>
                          <w:pStyle w:val="NormalWeb"/>
                          <w:spacing w:after="0"/>
                          <w:jc w:val="center"/>
                        </w:pPr>
                        <w:r w:rsidRPr="00D402A1">
                          <w:rPr>
                            <w:rFonts w:ascii="Arial" w:hAnsi="Arial"/>
                            <w:sz w:val="12"/>
                            <w:szCs w:val="12"/>
                          </w:rPr>
                          <w:t>Lead Investigator Recommends Prosecution</w:t>
                        </w:r>
                      </w:p>
                    </w:txbxContent>
                  </v:textbox>
                </v:shape>
                <v:shape id="Straight Arrow Connector 131" o:spid="_x0000_s1095" type="#_x0000_t32" style="position:absolute;left:31246;top:56409;width:3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" strokecolor="windowText" strokeweight=".5pt">
                  <v:stroke endarrow="open"/>
                </v:shape>
                <v:shape id="Text Box 22" o:spid="_x0000_s1096" type="#_x0000_t202" style="position:absolute;left:31203;top:53953;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" fillcolor="window" strokecolor="window" strokeweight=".5pt">
                  <v:textbox>
                    <w:txbxContent>
                      <w:p w14:paraId="5FB7F356" w14:textId="77777777" w:rsidR="0085709F" w:rsidRPr="00D402A1" w:rsidRDefault="0085709F" w:rsidP="0085709F">
                        <w:pPr>
                          <w:pStyle w:val="NormalWeb"/>
                          <w:spacing w:after="0"/>
                        </w:pPr>
                        <w:r w:rsidRPr="00D402A1">
                          <w:rPr>
                            <w:rFonts w:ascii="Arial" w:hAnsi="Arial"/>
                            <w:sz w:val="12"/>
                            <w:szCs w:val="12"/>
                          </w:rPr>
                          <w:t>No</w:t>
                        </w:r>
                      </w:p>
                      <w:p w14:paraId="2EFF1E28" w14:textId="77777777" w:rsidR="0085709F" w:rsidRPr="00D402A1" w:rsidRDefault="0085709F" w:rsidP="0085709F">
                        <w:pPr>
                          <w:pStyle w:val="NormalWeb"/>
                          <w:spacing w:after="0"/>
                        </w:pPr>
                        <w:r w:rsidRPr="00D402A1">
                          <w:rPr>
                            <w:rFonts w:ascii="Arial" w:hAnsi="Arial"/>
                            <w:sz w:val="22"/>
                            <w:szCs w:val="22"/>
                          </w:rPr>
                          <w:t> </w:t>
                        </w:r>
                      </w:p>
                    </w:txbxContent>
                  </v:textbox>
                </v:shape>
                <v:shape id="Text Box 22" o:spid="_x0000_s1097" type="#_x0000_t202" style="position:absolute;left:13318;top:54190;width:357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" fillcolor="window" strokecolor="window" strokeweight=".5pt">
                  <v:textbox>
                    <w:txbxContent>
                      <w:p w14:paraId="0C34BE4D" w14:textId="77777777" w:rsidR="0085709F" w:rsidRPr="00D402A1" w:rsidRDefault="0085709F" w:rsidP="0085709F">
                        <w:pPr>
                          <w:pStyle w:val="NormalWeb"/>
                          <w:spacing w:after="0"/>
                        </w:pPr>
                        <w:r w:rsidRPr="00D402A1">
                          <w:rPr>
                            <w:rFonts w:ascii="Arial" w:hAnsi="Arial"/>
                            <w:sz w:val="12"/>
                            <w:szCs w:val="12"/>
                          </w:rPr>
                          <w:t>Yes</w:t>
                        </w:r>
                      </w:p>
                      <w:p w14:paraId="5E753450"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134" o:spid="_x0000_s1098" type="#_x0000_t109" style="position:absolute;left:1622;top:53953;width:1182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" fillcolor="window" strokecolor="windowText" strokeweight="1pt">
                  <v:textbox>
                    <w:txbxContent>
                      <w:p w14:paraId="5164BE93"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&amp; all of Part C of Investigation &amp; Prosecution Report and EDR </w:t>
                        </w:r>
                      </w:p>
                      <w:p w14:paraId="20EFDB41" w14:textId="77777777" w:rsidR="0085709F" w:rsidRPr="00D402A1" w:rsidRDefault="0085709F" w:rsidP="0085709F">
                        <w:pPr>
                          <w:pStyle w:val="NormalWeb"/>
                          <w:spacing w:after="0"/>
                          <w:jc w:val="center"/>
                        </w:pPr>
                        <w:r w:rsidRPr="00D402A1">
                          <w:t> </w:t>
                        </w:r>
                      </w:p>
                    </w:txbxContent>
                  </v:textbox>
                </v:shape>
                <v:shape id="Flowchart: Process 135" o:spid="_x0000_s1099" type="#_x0000_t109" style="position:absolute;left:19527;top:46195;width:9740;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" fillcolor="window" strokecolor="windowText" strokeweight="1pt">
                  <v:textbox>
                    <w:txbxContent>
                      <w:p w14:paraId="2CBB1BE4" w14:textId="38673D75" w:rsidR="0085709F" w:rsidRPr="00D402A1" w:rsidRDefault="0085709F" w:rsidP="0085709F">
                        <w:pPr>
                          <w:pStyle w:val="NormalWeb"/>
                          <w:spacing w:after="0"/>
                          <w:jc w:val="center"/>
                        </w:pPr>
                        <w:r w:rsidRPr="00D402A1">
                          <w:rPr>
                            <w:rFonts w:ascii="Arial" w:hAnsi="Arial"/>
                            <w:sz w:val="12"/>
                            <w:szCs w:val="12"/>
                          </w:rPr>
                          <w:t xml:space="preserve">Enforcement recommendation &amp; </w:t>
                        </w:r>
                        <w:r w:rsidR="00A72CB8" w:rsidRPr="00D402A1">
                          <w:rPr>
                            <w:rFonts w:ascii="Arial" w:hAnsi="Arial"/>
                            <w:sz w:val="12"/>
                            <w:szCs w:val="12"/>
                          </w:rPr>
                          <w:t>IDT</w:t>
                        </w:r>
                        <w:r w:rsidR="00E20251">
                          <w:rPr>
                            <w:rFonts w:ascii="Arial" w:hAnsi="Arial"/>
                            <w:sz w:val="12"/>
                            <w:szCs w:val="12"/>
                          </w:rPr>
                          <w:t xml:space="preserve"> </w:t>
                        </w:r>
                        <w:r w:rsidRPr="00D402A1">
                          <w:rPr>
                            <w:rFonts w:ascii="Arial" w:hAnsi="Arial"/>
                            <w:sz w:val="12"/>
                            <w:szCs w:val="12"/>
                          </w:rPr>
                          <w:t>review</w:t>
                        </w:r>
                      </w:p>
                    </w:txbxContent>
                  </v:textbox>
                </v:shape>
                <v:shape id="Right Brace 136" o:spid="_x0000_s1100" type="#_x0000_t88" style="position:absolute;left:47929;top:7812;width:1554;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" adj="456" strokeweight=".5pt"/>
                <v:rect id="Rectangle 137" o:spid="_x0000_s1101" style="position:absolute;left:51271;top:9019;width:7235;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" fillcolor="window" strokecolor="window" strokeweight="2pt">
                  <v:textbox>
                    <w:txbxContent>
                      <w:p w14:paraId="2129B40D" w14:textId="77777777" w:rsidR="0085709F" w:rsidRPr="00D402A1" w:rsidRDefault="0085709F" w:rsidP="0085709F">
                        <w:pPr>
                          <w:pStyle w:val="NormalWeb"/>
                          <w:spacing w:after="0"/>
                          <w:jc w:val="center"/>
                        </w:pPr>
                        <w:r w:rsidRPr="00D402A1">
                          <w:rPr>
                            <w:rFonts w:ascii="Arial" w:hAnsi="Arial"/>
                            <w:sz w:val="18"/>
                            <w:szCs w:val="18"/>
                          </w:rPr>
                          <w:t>STEP 3.1</w:t>
                        </w:r>
                      </w:p>
                      <w:p w14:paraId="57ED0F5E" w14:textId="00F6ABF0" w:rsidR="0085709F" w:rsidRPr="00D402A1" w:rsidRDefault="0085709F" w:rsidP="0085709F">
                        <w:pPr>
                          <w:pStyle w:val="NormalWeb"/>
                          <w:spacing w:after="0"/>
                          <w:jc w:val="center"/>
                        </w:pPr>
                        <w:r w:rsidRPr="00D402A1">
                          <w:rPr>
                            <w:rFonts w:ascii="Arial" w:hAnsi="Arial"/>
                            <w:color w:val="FF0000"/>
                            <w:sz w:val="18"/>
                            <w:szCs w:val="18"/>
                          </w:rPr>
                          <w:t>7</w:t>
                        </w:r>
                      </w:p>
                    </w:txbxContent>
                  </v:textbox>
                </v:rect>
                <v:shape id="Flowchart: Off-page Connector 138" o:spid="_x0000_s1102" type="#_x0000_t177" style="position:absolute;left:20969;top:1674;width:6761;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" fillcolor="window" strokecolor="windowText" strokeweight="1pt">
                  <v:textbox>
                    <w:txbxContent>
                      <w:p w14:paraId="3C736F47"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v:textbox>
                </v:shape>
                <v:shape id="Flowchart: Process 139" o:spid="_x0000_s1103" type="#_x0000_t109" style="position:absolute;left:19833;top:14896;width:9137;height: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" fillcolor="window" strokecolor="windowText" strokeweight="1pt">
                  <v:textbox>
                    <w:txbxContent>
                      <w:p w14:paraId="3380C060" w14:textId="77777777" w:rsidR="0085709F" w:rsidRPr="00D402A1" w:rsidRDefault="0085709F" w:rsidP="0085709F">
                        <w:pPr>
                          <w:pStyle w:val="NormalWeb"/>
                          <w:spacing w:after="0"/>
                          <w:jc w:val="center"/>
                        </w:pPr>
                        <w:r w:rsidRPr="00D402A1">
                          <w:rPr>
                            <w:rFonts w:ascii="Arial" w:hAnsi="Arial"/>
                            <w:sz w:val="12"/>
                            <w:szCs w:val="12"/>
                          </w:rPr>
                          <w:t>Lead Investigator sets objectives and plans Investigation</w:t>
                        </w:r>
                      </w:p>
                    </w:txbxContent>
                  </v:textbox>
                </v:shape>
                <v:shape id="Straight Arrow Connector 140" o:spid="_x0000_s1104" type="#_x0000_t32" style="position:absolute;left:24397;top:42067;width:73;height:4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" strokeweight=".5pt">
                  <v:stroke endarrow="open" joinstyle="miter"/>
                </v:shape>
                <v:shape id="Straight Arrow Connector 141" o:spid="_x0000_s1105" type="#_x0000_t32" style="position:absolute;left:24389;top:26304;width:55;height:3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" strokeweight=".5pt">
                  <v:stroke endarrow="open" joinstyle="miter"/>
                </v:shape>
                <v:shape id="Right Brace 142" o:spid="_x0000_s1106" type="#_x0000_t88" style="position:absolute;left:48208;top:30771;width:1206;height:1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" adj="142" strokeweight=".5pt"/>
                <v:shape id="Straight Arrow Connector 143" o:spid="_x0000_s1107" type="#_x0000_t32" style="position:absolute;left:24383;top:49726;width:26;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" strokeweight=".5pt">
                  <v:stroke endarrow="open" joinstyle="miter"/>
                </v:shape>
                <v:shape id="Flowchart: Process 144" o:spid="_x0000_s1108" type="#_x0000_t109" style="position:absolute;left:34997;top:53571;width:1226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" fillcolor="window" strokecolor="windowText" strokeweight="1pt">
                  <v:textbox>
                    <w:txbxContent>
                      <w:p w14:paraId="6D60E496"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C10 &amp; C11 of Investigation &amp; Prosecution Report and EDR </w:t>
                        </w:r>
                      </w:p>
                    </w:txbxContent>
                  </v:textbox>
                </v:shape>
                <v:shape id="Flowchart: Process 145" o:spid="_x0000_s1109" type="#_x0000_t109" style="position:absolute;left:35145;top:61404;width:12255;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" fillcolor="window" strokecolor="windowText" strokeweight="1pt">
                  <v:textbox>
                    <w:txbxContent>
                      <w:p w14:paraId="392E33CC" w14:textId="77777777" w:rsidR="0085709F" w:rsidRPr="00D402A1" w:rsidRDefault="0085709F" w:rsidP="0085709F">
                        <w:pPr>
                          <w:pStyle w:val="NormalWeb"/>
                          <w:spacing w:after="0"/>
                        </w:pPr>
                        <w:r w:rsidRPr="00D402A1">
                          <w:rPr>
                            <w:rFonts w:ascii="Arial" w:hAnsi="Arial"/>
                            <w:sz w:val="12"/>
                            <w:szCs w:val="12"/>
                          </w:rPr>
                          <w:t>Approval Officer completes relevant sections of Part D of Investigation &amp; Prosecution Report and IDR part C</w:t>
                        </w:r>
                      </w:p>
                    </w:txbxContent>
                  </v:textbox>
                </v:shape>
                <v:shape id="Straight Arrow Connector 146" o:spid="_x0000_s1110" type="#_x0000_t32" style="position:absolute;left:41128;top:59365;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" strokecolor="windowText" strokeweight=".5pt">
                  <v:stroke endarrow="open" joinstyle="miter"/>
                </v:shape>
                <v:shape id="Straight Arrow Connector 147" o:spid="_x0000_s1111" type="#_x0000_t32" style="position:absolute;left:13450;top:56435;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" strokeweight=".5pt">
                  <v:stroke endarrow="open" joinstyle="miter"/>
                </v:shape>
                <v:shape id="Flowchart: Process 148" o:spid="_x0000_s1112" type="#_x0000_t109" style="position:absolute;left:1739;top:61528;width:122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" fillcolor="window" strokecolor="windowText" strokeweight="1pt">
                  <v:textbox>
                    <w:txbxContent>
                      <w:p w14:paraId="3C85E2C4"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v:textbox>
                </v:shape>
                <v:shape id="Flowchart: Process 149" o:spid="_x0000_s1113" type="#_x0000_t109" style="position:absolute;left:35913;top:68593;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" fillcolor="window" strokecolor="windowText" strokeweight="1pt">
                  <v:textbox>
                    <w:txbxContent>
                      <w:p w14:paraId="775941E1" w14:textId="3709ED9D"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r w:rsidR="00A32729" w:rsidRPr="00D402A1">
                          <w:rPr>
                            <w:rFonts w:ascii="Arial" w:hAnsi="Arial"/>
                            <w:sz w:val="12"/>
                            <w:szCs w:val="12"/>
                          </w:rPr>
                          <w:t>(refer to</w:t>
                        </w:r>
                        <w:r w:rsidRPr="00D402A1">
                          <w:rPr>
                            <w:rFonts w:ascii="Arial" w:hAnsi="Arial"/>
                            <w:sz w:val="12"/>
                            <w:szCs w:val="12"/>
                          </w:rPr>
                          <w:t xml:space="preserve"> para. 8.19)</w:t>
                        </w:r>
                      </w:p>
                    </w:txbxContent>
                  </v:textbox>
                </v:shape>
                <v:shape id="Straight Arrow Connector 150" o:spid="_x0000_s1114" type="#_x0000_t32" style="position:absolute;left:7687;top:58934;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" strokeweight=".5pt">
                  <v:stroke endarrow="open" joinstyle="miter"/>
                </v:shape>
                <v:shape id="Straight Arrow Connector 151" o:spid="_x0000_s1115" type="#_x0000_t32" style="position:absolute;left:14061;top:64241;width:54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" strokecolor="windowText" strokeweight=".5pt">
                  <v:stroke endarrow="open" joinstyle="miter"/>
                </v:shape>
                <v:shape id="Flowchart: Decision 152" o:spid="_x0000_s1116" type="#_x0000_t110" style="position:absolute;left:17442;top:67053;width:13804;height:8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" fillcolor="window" strokecolor="windowText" strokeweight="1pt">
                  <v:textbox>
                    <w:txbxContent>
                      <w:p w14:paraId="36415C49" w14:textId="77777777" w:rsidR="0085709F" w:rsidRPr="00D402A1" w:rsidRDefault="0085709F" w:rsidP="0085709F">
                        <w:pPr>
                          <w:pStyle w:val="NormalWeb"/>
                          <w:spacing w:after="0"/>
                          <w:jc w:val="center"/>
                        </w:pPr>
                        <w:r w:rsidRPr="00D402A1">
                          <w:rPr>
                            <w:rFonts w:ascii="Arial" w:hAnsi="Arial"/>
                            <w:sz w:val="12"/>
                            <w:szCs w:val="12"/>
                          </w:rPr>
                          <w:t>Approval Officer makes decision to prosecute</w:t>
                        </w:r>
                      </w:p>
                    </w:txbxContent>
                  </v:textbox>
                </v:shape>
                <v:shape id="Right Brace 153" o:spid="_x0000_s1117" type="#_x0000_t88" style="position:absolute;left:47928;top:46801;width:1536;height:40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" adj="68" strokeweight=".5pt"/>
                <v:shape id="Text Box 22" o:spid="_x0000_s1118" type="#_x0000_t202" style="position:absolute;left:14283;top:68944;width:356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" fillcolor="window" strokecolor="window" strokeweight=".5pt">
                  <v:textbox>
                    <w:txbxContent>
                      <w:p w14:paraId="047E26A1" w14:textId="77777777" w:rsidR="0085709F" w:rsidRPr="00D402A1" w:rsidRDefault="0085709F" w:rsidP="0085709F">
                        <w:pPr>
                          <w:pStyle w:val="NormalWeb"/>
                          <w:spacing w:after="0"/>
                        </w:pPr>
                        <w:r w:rsidRPr="00D402A1">
                          <w:rPr>
                            <w:rFonts w:ascii="Arial" w:hAnsi="Arial"/>
                            <w:sz w:val="12"/>
                            <w:szCs w:val="12"/>
                          </w:rPr>
                          <w:t>Yes</w:t>
                        </w:r>
                      </w:p>
                      <w:p w14:paraId="769C9440"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155" o:spid="_x0000_s1119" type="#_x0000_t109" style="position:absolute;left:35914;top:76346;width:12408;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" fillcolor="window" strokecolor="windowText" strokeweight="1pt">
                  <v:textbox>
                    <w:txbxContent>
                      <w:p w14:paraId="6FF04A11" w14:textId="77777777" w:rsidR="0085709F" w:rsidRPr="00D402A1" w:rsidRDefault="0085709F" w:rsidP="0085709F">
                        <w:pPr>
                          <w:pStyle w:val="NormalWeb"/>
                          <w:spacing w:after="0"/>
                        </w:pPr>
                        <w:r w:rsidRPr="00D402A1">
                          <w:rPr>
                            <w:rFonts w:ascii="Arial" w:hAnsi="Arial"/>
                            <w:sz w:val="12"/>
                            <w:szCs w:val="12"/>
                          </w:rPr>
                          <w:t>Lead Investigator follows up actions (e.g. IN, enforcement letter, regulatory issues)</w:t>
                        </w:r>
                      </w:p>
                    </w:txbxContent>
                  </v:textbox>
                </v:shape>
                <v:shape id="Straight Arrow Connector 156" o:spid="_x0000_s1120" type="#_x0000_t32" style="position:absolute;left:24301;top:65761;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" strokeweight=".5pt">
                  <v:stroke endarrow="open" joinstyle="miter"/>
                </v:shape>
                <v:shape id="Straight Arrow Connector 157" o:spid="_x0000_s1121" type="#_x0000_t32" style="position:absolute;left:31026;top:71456;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" strokeweight=".5pt">
                  <v:stroke endarrow="open" joinstyle="miter"/>
                </v:shape>
                <v:shape id="Text Box 22" o:spid="_x0000_s1122" type="#_x0000_t202" style="position:absolute;left:30211;top:68593;width:31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" fillcolor="window" strokecolor="window" strokeweight=".5pt">
                  <v:textbox>
                    <w:txbxContent>
                      <w:p w14:paraId="705660E3" w14:textId="77777777" w:rsidR="0085709F" w:rsidRPr="00D402A1" w:rsidRDefault="0085709F" w:rsidP="0085709F">
                        <w:pPr>
                          <w:pStyle w:val="NormalWeb"/>
                          <w:spacing w:after="0"/>
                        </w:pPr>
                        <w:r w:rsidRPr="00D402A1">
                          <w:rPr>
                            <w:rFonts w:ascii="Arial" w:hAnsi="Arial"/>
                            <w:sz w:val="12"/>
                            <w:szCs w:val="12"/>
                          </w:rPr>
                          <w:t>No</w:t>
                        </w:r>
                      </w:p>
                      <w:p w14:paraId="3CCFE844"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159" o:spid="_x0000_s1123" type="#_x0000_t109" style="position:absolute;left:19556;top:62764;width:973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" fillcolor="window" strokecolor="windowText" strokeweight="1pt">
                  <v:textbox>
                    <w:txbxContent>
                      <w:p w14:paraId="0F0E3FAA"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v:textbox>
                </v:shape>
                <v:shape id="Straight Arrow Connector 160" o:spid="_x0000_s1124" type="#_x0000_t32" style="position:absolute;left:29267;top:63983;width:5950;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" strokeweight=".5pt">
                  <v:stroke endarrow="open" joinstyle="miter"/>
                </v:shape>
                <v:shape id="Straight Arrow Connector 161" o:spid="_x0000_s1125" type="#_x0000_t32" style="position:absolute;left:14868;top:27670;width:181;height:17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" strokeweight=".5pt">
                  <v:stroke endarrow="open" joinstyle="miter"/>
                </v:shape>
                <v:shape id="Straight Arrow Connector 162" o:spid="_x0000_s1126" type="#_x0000_t32" style="position:absolute;left:24351;top:7172;width:3;height:1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" strokecolor="windowText" strokeweight=".5pt">
                  <v:stroke startarrowwidth="narrow" startarrowlength="short" endarrow="open" endarrowwidth="narrow" endarrowlength="short"/>
                </v:shape>
                <v:shape id="Flowchart: Process 163" o:spid="_x0000_s1127" type="#_x0000_t109" style="position:absolute;left:19838;top:8783;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" fillcolor="window" strokecolor="windowText" strokeweight="1pt">
                  <v:textbox>
                    <w:txbxContent>
                      <w:p w14:paraId="30AD10C2" w14:textId="77777777" w:rsidR="0085709F" w:rsidRPr="00D402A1" w:rsidRDefault="0085709F" w:rsidP="0085709F">
                        <w:pPr>
                          <w:jc w:val="center"/>
                          <w:rPr>
                            <w:sz w:val="12"/>
                            <w:szCs w:val="12"/>
                          </w:rPr>
                        </w:pPr>
                        <w:r w:rsidRPr="00D402A1">
                          <w:rPr>
                            <w:sz w:val="12"/>
                            <w:szCs w:val="12"/>
                          </w:rPr>
                          <w:t xml:space="preserve">Delivery Lead agrees Investigation Resource </w:t>
                        </w:r>
                      </w:p>
                    </w:txbxContent>
                  </v:textbox>
                </v:shape>
                <v:shape id="Flowchart: Decision 164" o:spid="_x0000_s1128" type="#_x0000_t110" style="position:absolute;left:17515;top:51918;width:13806;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" fillcolor="window" strokecolor="windowText" strokeweight="1pt">
                  <v:textbox>
                    <w:txbxContent>
                      <w:p w14:paraId="7A68BE8F" w14:textId="77777777" w:rsidR="0085709F" w:rsidRPr="00D402A1" w:rsidRDefault="0085709F" w:rsidP="0085709F">
                        <w:pPr>
                          <w:pStyle w:val="NormalWeb"/>
                          <w:spacing w:after="0"/>
                          <w:jc w:val="center"/>
                        </w:pPr>
                        <w:r w:rsidRPr="00D402A1">
                          <w:rPr>
                            <w:rFonts w:ascii="Arial" w:hAnsi="Arial"/>
                            <w:sz w:val="12"/>
                            <w:szCs w:val="12"/>
                          </w:rPr>
                          <w:t>Lead Investigator Recommends Prosecution</w:t>
                        </w:r>
                      </w:p>
                    </w:txbxContent>
                  </v:textbox>
                </v:shape>
                <v:shape id="Flowchart: Terminator 165" o:spid="_x0000_s1129" type="#_x0000_t116" style="position:absolute;left:18224;top:83286;width:1116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" fillcolor="window" strokecolor="windowText" strokeweight="1pt">
                  <v:textbox>
                    <w:txbxContent>
                      <w:p w14:paraId="1F637D38" w14:textId="77777777" w:rsidR="0085709F" w:rsidRPr="00D402A1" w:rsidRDefault="0085709F" w:rsidP="0085709F">
                        <w:pPr>
                          <w:pStyle w:val="NormalWeb"/>
                          <w:spacing w:after="0"/>
                          <w:jc w:val="center"/>
                        </w:pPr>
                        <w:r w:rsidRPr="00D402A1">
                          <w:rPr>
                            <w:rFonts w:ascii="Arial" w:hAnsi="Arial"/>
                            <w:sz w:val="12"/>
                            <w:szCs w:val="12"/>
                          </w:rPr>
                          <w:t>Proceed to Prosecution</w:t>
                        </w:r>
                      </w:p>
                    </w:txbxContent>
                  </v:textbox>
                </v:shape>
                <v:shape id="Straight Arrow Connector 166" o:spid="_x0000_s1130" type="#_x0000_t32" style="position:absolute;left:31243;top:5641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" strokecolor="windowText" strokeweight=".5pt">
                  <v:stroke endarrow="open"/>
                </v:shape>
                <v:shape id="Text Box 22" o:spid="_x0000_s1131" type="#_x0000_t202" style="position:absolute;left:31201;top:53957;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" fillcolor="window" strokecolor="window" strokeweight=".5pt">
                  <v:textbox>
                    <w:txbxContent>
                      <w:p w14:paraId="46C79E31" w14:textId="77777777" w:rsidR="0085709F" w:rsidRPr="00D402A1" w:rsidRDefault="0085709F" w:rsidP="0085709F">
                        <w:pPr>
                          <w:pStyle w:val="NormalWeb"/>
                          <w:spacing w:after="0"/>
                        </w:pPr>
                        <w:r w:rsidRPr="00D402A1">
                          <w:rPr>
                            <w:rFonts w:ascii="Arial" w:hAnsi="Arial"/>
                            <w:sz w:val="12"/>
                            <w:szCs w:val="12"/>
                          </w:rPr>
                          <w:t>No</w:t>
                        </w:r>
                      </w:p>
                      <w:p w14:paraId="730C9743" w14:textId="77777777" w:rsidR="0085709F" w:rsidRPr="00D402A1" w:rsidRDefault="0085709F" w:rsidP="0085709F">
                        <w:pPr>
                          <w:pStyle w:val="NormalWeb"/>
                          <w:spacing w:after="0"/>
                        </w:pPr>
                        <w:r w:rsidRPr="00D402A1">
                          <w:rPr>
                            <w:rFonts w:ascii="Arial" w:hAnsi="Arial"/>
                            <w:sz w:val="22"/>
                            <w:szCs w:val="22"/>
                          </w:rPr>
                          <w:t> </w:t>
                        </w:r>
                      </w:p>
                    </w:txbxContent>
                  </v:textbox>
                </v:shape>
                <v:shape id="Text Box 22" o:spid="_x0000_s1132" type="#_x0000_t202" style="position:absolute;left:13314;top:54194;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" fillcolor="window" strokecolor="window" strokeweight=".5pt">
                  <v:textbox>
                    <w:txbxContent>
                      <w:p w14:paraId="4513E0E6" w14:textId="77777777" w:rsidR="0085709F" w:rsidRPr="00D402A1" w:rsidRDefault="0085709F" w:rsidP="0085709F">
                        <w:pPr>
                          <w:pStyle w:val="NormalWeb"/>
                          <w:spacing w:after="0"/>
                        </w:pPr>
                        <w:r w:rsidRPr="00D402A1">
                          <w:rPr>
                            <w:rFonts w:ascii="Arial" w:hAnsi="Arial"/>
                            <w:sz w:val="12"/>
                            <w:szCs w:val="12"/>
                          </w:rPr>
                          <w:t>Yes</w:t>
                        </w:r>
                      </w:p>
                      <w:p w14:paraId="26A79F43"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169" o:spid="_x0000_s1133" type="#_x0000_t109" style="position:absolute;left:1618;top:53957;width:11829;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" fillcolor="window" strokecolor="windowText" strokeweight="1pt">
                  <v:textbox>
                    <w:txbxContent>
                      <w:p w14:paraId="0795A0AA"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&amp; all of Part C of Investigation &amp; Prosecution Report and EDR </w:t>
                        </w:r>
                      </w:p>
                      <w:p w14:paraId="12414CA3" w14:textId="77777777" w:rsidR="0085709F" w:rsidRPr="00D402A1" w:rsidRDefault="0085709F" w:rsidP="0085709F">
                        <w:pPr>
                          <w:pStyle w:val="NormalWeb"/>
                          <w:spacing w:after="0"/>
                          <w:jc w:val="center"/>
                        </w:pPr>
                      </w:p>
                    </w:txbxContent>
                  </v:textbox>
                </v:shape>
                <v:shape id="Right Brace 170" o:spid="_x0000_s1134" type="#_x0000_t88" style="position:absolute;left:47928;top:7813;width:1555;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" adj="456" strokeweight=".5pt"/>
                <v:rect id="Rectangle 171" o:spid="_x0000_s1135" style="position:absolute;left:51270;top:9020;width:7236;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" fillcolor="window" strokecolor="window" strokeweight="2pt">
                  <v:textbox>
                    <w:txbxContent>
                      <w:p w14:paraId="6E25C980" w14:textId="77777777" w:rsidR="0085709F" w:rsidRPr="00D402A1" w:rsidRDefault="0085709F" w:rsidP="0085709F">
                        <w:pPr>
                          <w:jc w:val="center"/>
                          <w:rPr>
                            <w:sz w:val="18"/>
                            <w:szCs w:val="18"/>
                          </w:rPr>
                        </w:pPr>
                        <w:r w:rsidRPr="00D402A1">
                          <w:rPr>
                            <w:sz w:val="18"/>
                            <w:szCs w:val="18"/>
                          </w:rPr>
                          <w:t>STEP 3.1</w:t>
                        </w:r>
                      </w:p>
                      <w:p w14:paraId="3AB02DDC" w14:textId="77777777" w:rsidR="0085709F" w:rsidRPr="00D402A1" w:rsidRDefault="0085709F" w:rsidP="0085709F">
                        <w:pPr>
                          <w:jc w:val="center"/>
                          <w:rPr>
                            <w:color w:val="FF0000"/>
                            <w:sz w:val="18"/>
                            <w:szCs w:val="18"/>
                          </w:rPr>
                        </w:pPr>
                        <w:r w:rsidRPr="00D402A1">
                          <w:rPr>
                            <w:color w:val="FF0000"/>
                            <w:sz w:val="18"/>
                            <w:szCs w:val="18"/>
                          </w:rPr>
                          <w:t>Section 7</w:t>
                        </w:r>
                      </w:p>
                    </w:txbxContent>
                  </v:textbox>
                </v:rect>
                <v:rect id="Rectangle 172" o:spid="_x0000_s1136" style="position:absolute;left:50616;top:64294;width:6394;height:5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" fillcolor="window" strokecolor="window" strokeweight="2pt">
                  <v:textbox>
                    <w:txbxContent>
                      <w:p w14:paraId="13DC1C3A" w14:textId="4247E42B" w:rsidR="0085709F" w:rsidRPr="00D402A1" w:rsidRDefault="00E43A48" w:rsidP="0085709F">
                        <w:pPr>
                          <w:pStyle w:val="NormalWeb"/>
                          <w:spacing w:after="0"/>
                          <w:jc w:val="center"/>
                          <w:rPr>
                            <w:rFonts w:ascii="Arial" w:hAnsi="Arial"/>
                            <w:sz w:val="18"/>
                            <w:szCs w:val="18"/>
                          </w:rPr>
                        </w:pPr>
                        <w:r w:rsidRPr="00D402A1">
                          <w:rPr>
                            <w:rFonts w:ascii="Arial" w:hAnsi="Arial"/>
                            <w:sz w:val="18"/>
                            <w:szCs w:val="18"/>
                          </w:rPr>
                          <w:t>Steps</w:t>
                        </w:r>
                      </w:p>
                      <w:p w14:paraId="7E33A599" w14:textId="77777777" w:rsidR="0085709F" w:rsidRPr="00D402A1" w:rsidRDefault="0085709F" w:rsidP="0085709F">
                        <w:pPr>
                          <w:pStyle w:val="NormalWeb"/>
                          <w:spacing w:after="0"/>
                          <w:jc w:val="center"/>
                          <w:rPr>
                            <w:rFonts w:ascii="Arial" w:hAnsi="Arial"/>
                            <w:sz w:val="18"/>
                            <w:szCs w:val="18"/>
                          </w:rPr>
                        </w:pPr>
                        <w:r w:rsidRPr="00D402A1">
                          <w:rPr>
                            <w:rFonts w:ascii="Arial" w:hAnsi="Arial"/>
                            <w:sz w:val="18"/>
                            <w:szCs w:val="18"/>
                          </w:rPr>
                          <w:t>4.6 to 4.9</w:t>
                        </w:r>
                      </w:p>
                    </w:txbxContent>
                  </v:textbox>
                </v:rect>
                <v:shape id="Flowchart: Off-page Connector 173" o:spid="_x0000_s1137" type="#_x0000_t177" style="position:absolute;left:20966;top:1674;width:6762;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" fillcolor="window" strokecolor="windowText" strokeweight="1pt">
                  <v:textbox>
                    <w:txbxContent>
                      <w:p w14:paraId="1E64D831"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v:textbox>
                </v:shape>
                <v:rect id="Rectangle 174" o:spid="_x0000_s1138" style="position:absolute;left:50672;top:22838;width:7277;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" fillcolor="window" strokecolor="window" strokeweight="2pt">
                  <v:textbox>
                    <w:txbxContent>
                      <w:p w14:paraId="1DC6A226" w14:textId="18536268" w:rsidR="0085709F" w:rsidRPr="00D402A1" w:rsidRDefault="00C42781" w:rsidP="00C42781">
                        <w:pPr>
                          <w:pStyle w:val="NormalWeb"/>
                          <w:spacing w:after="0"/>
                          <w:jc w:val="center"/>
                          <w:rPr>
                            <w:rFonts w:ascii="Arial" w:hAnsi="Arial"/>
                            <w:sz w:val="18"/>
                            <w:szCs w:val="18"/>
                          </w:rPr>
                        </w:pPr>
                        <w:r w:rsidRPr="00D402A1">
                          <w:rPr>
                            <w:rFonts w:ascii="Arial" w:hAnsi="Arial"/>
                            <w:sz w:val="18"/>
                            <w:szCs w:val="18"/>
                          </w:rPr>
                          <w:t xml:space="preserve">Steps </w:t>
                        </w:r>
                        <w:r w:rsidR="0085709F" w:rsidRPr="00D402A1">
                          <w:rPr>
                            <w:rFonts w:ascii="Arial" w:hAnsi="Arial"/>
                            <w:sz w:val="18"/>
                            <w:szCs w:val="18"/>
                          </w:rPr>
                          <w:t>4.1 to 4.4</w:t>
                        </w:r>
                      </w:p>
                    </w:txbxContent>
                  </v:textbox>
                </v:rect>
                <v:shape id="Straight Arrow Connector 175" o:spid="_x0000_s1139" type="#_x0000_t32" style="position:absolute;left:24381;top:49729;width:25;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" strokeweight=".5pt">
                  <v:stroke endarrow="open" joinstyle="miter"/>
                </v:shape>
                <v:shape id="Flowchart: Process 176" o:spid="_x0000_s1140" type="#_x0000_t109" style="position:absolute;left:34995;top:53575;width:12262;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" fillcolor="window" strokecolor="windowText" strokeweight="1pt">
                  <v:textbox>
                    <w:txbxContent>
                      <w:p w14:paraId="6847572E"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C10 &amp; C11 of Investigation &amp; Prosecution Report and EDR </w:t>
                        </w:r>
                      </w:p>
                    </w:txbxContent>
                  </v:textbox>
                </v:shape>
                <v:shape id="Flowchart: Process 177" o:spid="_x0000_s1141" type="#_x0000_t109" style="position:absolute;left:35143;top:61409;width:1225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" fillcolor="window" strokecolor="windowText" strokeweight="1pt">
                  <v:textbox>
                    <w:txbxContent>
                      <w:p w14:paraId="13E87593" w14:textId="77777777" w:rsidR="0085709F" w:rsidRPr="00D402A1" w:rsidRDefault="0085709F" w:rsidP="0085709F">
                        <w:pPr>
                          <w:pStyle w:val="NormalWeb"/>
                          <w:spacing w:after="0"/>
                        </w:pPr>
                        <w:r w:rsidRPr="00D402A1">
                          <w:rPr>
                            <w:rFonts w:ascii="Arial" w:hAnsi="Arial"/>
                            <w:sz w:val="12"/>
                            <w:szCs w:val="12"/>
                          </w:rPr>
                          <w:t>Approval Officer completes relevant sections of Part D of Investigation &amp; Prosecution Report and IDR part C</w:t>
                        </w:r>
                      </w:p>
                    </w:txbxContent>
                  </v:textbox>
                </v:shape>
                <v:shape id="Straight Arrow Connector 178" o:spid="_x0000_s1142" type="#_x0000_t32" style="position:absolute;left:41126;top:59369;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" strokecolor="black [3213]" strokeweight=".5pt">
                  <v:stroke endarrow="open" joinstyle="miter"/>
                </v:shape>
                <v:shape id="Straight Arrow Connector 179" o:spid="_x0000_s1143" type="#_x0000_t32" style="position:absolute;left:24424;top:33975;width:17;height:23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" strokecolor="black [3200]" strokeweight=".5pt">
                  <v:stroke endarrow="open" joinstyle="miter"/>
                </v:shape>
                <v:shape id="Straight Arrow Connector 180" o:spid="_x0000_s1144" type="#_x0000_t32" style="position:absolute;left:13447;top:56439;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" strokecolor="black [3200]" strokeweight=".5pt">
                  <v:stroke endarrow="open" joinstyle="miter"/>
                </v:shape>
                <v:shape id="Flowchart: Process 181" o:spid="_x0000_s1145" type="#_x0000_t109" style="position:absolute;left:1735;top:61532;width:122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" fillcolor="window" strokecolor="windowText" strokeweight="1pt">
                  <v:textbox>
                    <w:txbxContent>
                      <w:p w14:paraId="57F35787"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v:textbox>
                </v:shape>
                <v:shape id="Flowchart: Process 182" o:spid="_x0000_s1146" type="#_x0000_t109" style="position:absolute;left:35912;top:68598;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" fillcolor="window" strokecolor="windowText" strokeweight="1pt">
                  <v:textbox>
                    <w:txbxContent>
                      <w:p w14:paraId="7C614F2F" w14:textId="3966CF32"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r w:rsidR="00A32729" w:rsidRPr="00D402A1">
                          <w:rPr>
                            <w:rFonts w:ascii="Arial" w:hAnsi="Arial"/>
                            <w:sz w:val="12"/>
                            <w:szCs w:val="12"/>
                          </w:rPr>
                          <w:t>(refer to</w:t>
                        </w:r>
                        <w:r w:rsidRPr="00D402A1">
                          <w:rPr>
                            <w:rFonts w:ascii="Arial" w:hAnsi="Arial"/>
                            <w:sz w:val="12"/>
                            <w:szCs w:val="12"/>
                          </w:rPr>
                          <w:t xml:space="preserve"> para. 8.19)</w:t>
                        </w:r>
                      </w:p>
                    </w:txbxContent>
                  </v:textbox>
                </v:shape>
                <v:shape id="Straight Arrow Connector 183" o:spid="_x0000_s1147" type="#_x0000_t32" style="position:absolute;left:7683;top:58938;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" strokecolor="black [3200]" strokeweight=".5pt">
                  <v:stroke endarrow="open" joinstyle="miter"/>
                </v:shape>
                <v:shape id="Straight Arrow Connector 184" o:spid="_x0000_s1148" type="#_x0000_t32" style="position:absolute;left:14058;top:64246;width:547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" strokecolor="black [3213]" strokeweight=".5pt">
                  <v:stroke endarrow="open" joinstyle="miter"/>
                </v:shape>
                <v:shape id="Flowchart: Decision 185" o:spid="_x0000_s1149" type="#_x0000_t110" style="position:absolute;left:17439;top:67058;width:13804;height:8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" fillcolor="window" strokecolor="windowText" strokeweight="1pt">
                  <v:textbox>
                    <w:txbxContent>
                      <w:p w14:paraId="5D76279F" w14:textId="77777777" w:rsidR="0085709F" w:rsidRPr="00D402A1" w:rsidRDefault="0085709F" w:rsidP="0085709F">
                        <w:pPr>
                          <w:pStyle w:val="NormalWeb"/>
                          <w:spacing w:after="0"/>
                          <w:jc w:val="center"/>
                        </w:pPr>
                        <w:r w:rsidRPr="00D402A1">
                          <w:rPr>
                            <w:rFonts w:ascii="Arial" w:hAnsi="Arial"/>
                            <w:sz w:val="12"/>
                            <w:szCs w:val="12"/>
                          </w:rPr>
                          <w:t>Approval Officer makes decision to prosecute</w:t>
                        </w:r>
                      </w:p>
                    </w:txbxContent>
                  </v:textbox>
                </v:shape>
                <v:shape id="Text Box 22" o:spid="_x0000_s1150" type="#_x0000_t202" style="position:absolute;left:13688;top:68949;width:356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" fillcolor="window" strokecolor="window" strokeweight=".5pt">
                  <v:textbox>
                    <w:txbxContent>
                      <w:p w14:paraId="224F141B" w14:textId="77777777" w:rsidR="0085709F" w:rsidRPr="00D402A1" w:rsidRDefault="0085709F" w:rsidP="0085709F">
                        <w:pPr>
                          <w:pStyle w:val="NormalWeb"/>
                          <w:spacing w:after="0"/>
                        </w:pPr>
                        <w:r w:rsidRPr="00D402A1">
                          <w:rPr>
                            <w:rFonts w:ascii="Arial" w:hAnsi="Arial"/>
                            <w:sz w:val="12"/>
                            <w:szCs w:val="12"/>
                          </w:rPr>
                          <w:t>Yes</w:t>
                        </w:r>
                      </w:p>
                      <w:p w14:paraId="4EC316B1" w14:textId="77777777" w:rsidR="0085709F" w:rsidRPr="00D402A1" w:rsidRDefault="0085709F" w:rsidP="0085709F">
                        <w:pPr>
                          <w:pStyle w:val="NormalWeb"/>
                          <w:spacing w:after="0"/>
                        </w:pPr>
                        <w:r w:rsidRPr="00D402A1">
                          <w:rPr>
                            <w:rFonts w:ascii="Arial" w:hAnsi="Arial"/>
                            <w:sz w:val="22"/>
                            <w:szCs w:val="22"/>
                          </w:rPr>
                          <w:t> </w:t>
                        </w:r>
                      </w:p>
                    </w:txbxContent>
                  </v:textbox>
                </v:shape>
                <v:shape id="Straight Arrow Connector 187" o:spid="_x0000_s1151" type="#_x0000_t32" style="position:absolute;left:24298;top:65766;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" strokecolor="black [3200]" strokeweight=".5pt">
                  <v:stroke endarrow="open" joinstyle="miter"/>
                </v:shape>
                <v:shape id="Straight Arrow Connector 188" o:spid="_x0000_s1152" type="#_x0000_t32" style="position:absolute;left:31024;top:71461;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" strokecolor="black [3200]" strokeweight=".5pt">
                  <v:stroke endarrow="open" joinstyle="miter"/>
                </v:shape>
                <v:shape id="Text Box 22" o:spid="_x0000_s1153" type="#_x0000_t202" style="position:absolute;left:30209;top:68598;width:31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" fillcolor="window" strokecolor="window" strokeweight=".5pt">
                  <v:textbox>
                    <w:txbxContent>
                      <w:p w14:paraId="181327E0" w14:textId="77777777" w:rsidR="0085709F" w:rsidRPr="00D402A1" w:rsidRDefault="0085709F" w:rsidP="0085709F">
                        <w:pPr>
                          <w:pStyle w:val="NormalWeb"/>
                          <w:spacing w:after="0"/>
                        </w:pPr>
                        <w:r w:rsidRPr="00D402A1">
                          <w:rPr>
                            <w:rFonts w:ascii="Arial" w:hAnsi="Arial"/>
                            <w:sz w:val="12"/>
                            <w:szCs w:val="12"/>
                          </w:rPr>
                          <w:t>No</w:t>
                        </w:r>
                      </w:p>
                      <w:p w14:paraId="31ED788B"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190" o:spid="_x0000_s1154" type="#_x0000_t109" style="position:absolute;left:19553;top:62769;width:973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" fillcolor="window" strokecolor="windowText" strokeweight="1pt">
                  <v:textbox>
                    <w:txbxContent>
                      <w:p w14:paraId="02634C5C"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v:textbox>
                </v:shape>
                <v:shape id="Straight Arrow Connector 191" o:spid="_x0000_s1155" type="#_x0000_t32" style="position:absolute;left:29265;top:63987;width:595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" strokeweight=".5pt">
                  <v:stroke endarrow="open" joinstyle="miter"/>
                </v:shape>
                <v:group id="Canvas 160" o:spid="_x0000_s1156" style="position:absolute;left:4;width:59520;height:88265" coordsize="59524,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22" o:spid="_x0000_s1157" type="#_x0000_t202" style="position:absolute;left:29288;top:35538;width:7982;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" fillcolor="window" strokecolor="window" strokeweight=".5pt">
                    <v:textbox>
                      <w:txbxContent>
                        <w:p w14:paraId="4451CC5A" w14:textId="77777777" w:rsidR="0085709F" w:rsidRPr="00D402A1" w:rsidRDefault="0085709F" w:rsidP="0085709F">
                          <w:pPr>
                            <w:pStyle w:val="NormalWeb"/>
                            <w:spacing w:after="0"/>
                            <w:rPr>
                              <w:rFonts w:ascii="Arial" w:hAnsi="Arial"/>
                              <w:sz w:val="12"/>
                              <w:szCs w:val="12"/>
                            </w:rPr>
                          </w:pPr>
                          <w:r w:rsidRPr="00D402A1">
                            <w:rPr>
                              <w:rFonts w:ascii="Arial" w:hAnsi="Arial"/>
                              <w:sz w:val="12"/>
                              <w:szCs w:val="12"/>
                            </w:rPr>
                            <w:t>No</w:t>
                          </w:r>
                        </w:p>
                        <w:p w14:paraId="11196BDE" w14:textId="77777777" w:rsidR="0085709F" w:rsidRPr="00D402A1" w:rsidRDefault="0085709F" w:rsidP="0085709F">
                          <w:pPr>
                            <w:pStyle w:val="NormalWeb"/>
                            <w:spacing w:after="0"/>
                          </w:pPr>
                          <w:r w:rsidRPr="00D402A1">
                            <w:rPr>
                              <w:rFonts w:ascii="Arial" w:hAnsi="Arial"/>
                              <w:sz w:val="12"/>
                              <w:szCs w:val="12"/>
                            </w:rPr>
                            <w:t>(early termination)</w:t>
                          </w:r>
                        </w:p>
                      </w:txbxContent>
                    </v:textbox>
                  </v:shape>
                  <v:shape id="Flowchart: Terminator 194" o:spid="_x0000_s1158" type="#_x0000_t116" style="position:absolute;left:18224;top:83286;width:11163;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" fillcolor="window" strokecolor="windowText" strokeweight="1pt">
                    <v:textbox>
                      <w:txbxContent>
                        <w:p w14:paraId="571ACF2C" w14:textId="77777777" w:rsidR="0085709F" w:rsidRPr="00D402A1" w:rsidRDefault="0085709F" w:rsidP="0085709F">
                          <w:pPr>
                            <w:pStyle w:val="NormalWeb"/>
                            <w:spacing w:after="0"/>
                            <w:jc w:val="center"/>
                            <w:rPr>
                              <w:rFonts w:ascii="Arial" w:hAnsi="Arial"/>
                              <w:sz w:val="12"/>
                              <w:szCs w:val="12"/>
                            </w:rPr>
                          </w:pPr>
                          <w:r w:rsidRPr="00D402A1">
                            <w:rPr>
                              <w:rFonts w:ascii="Arial" w:hAnsi="Arial"/>
                              <w:sz w:val="12"/>
                              <w:szCs w:val="12"/>
                            </w:rPr>
                            <w:t>Proceed to prosecution</w:t>
                          </w:r>
                        </w:p>
                      </w:txbxContent>
                    </v:textbox>
                  </v:shape>
                  <v:shape id="Flowchart: Process 195" o:spid="_x0000_s1159" type="#_x0000_t109" style="position:absolute;left:1620;top:75908;width:12237;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" fillcolor="window" strokecolor="windowText" strokeweight="1pt">
                    <v:textbox>
                      <w:txbxContent>
                        <w:p w14:paraId="72E50FB4" w14:textId="77777777" w:rsidR="0085709F" w:rsidRPr="00D402A1" w:rsidRDefault="0085709F" w:rsidP="0085709F">
                          <w:pPr>
                            <w:pStyle w:val="NormalWeb"/>
                            <w:spacing w:after="0"/>
                          </w:pPr>
                          <w:r w:rsidRPr="00D402A1">
                            <w:rPr>
                              <w:rFonts w:ascii="Arial" w:hAnsi="Arial"/>
                              <w:sz w:val="12"/>
                              <w:szCs w:val="12"/>
                            </w:rPr>
                            <w:t>Lead Investigator follows up actions (e.g. IN, enforcement letter, regulatory issues)</w:t>
                          </w:r>
                        </w:p>
                        <w:p w14:paraId="5898572A" w14:textId="77777777" w:rsidR="0085709F" w:rsidRPr="00D402A1" w:rsidRDefault="0085709F" w:rsidP="0085709F">
                          <w:pPr>
                            <w:pStyle w:val="NormalWeb"/>
                            <w:spacing w:after="0"/>
                          </w:pPr>
                        </w:p>
                      </w:txbxContent>
                    </v:textbox>
                  </v:shape>
                  <v:rect id="Rectangle 196" o:spid="_x0000_s1160" style="position:absolute;width:59524;height:88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" filled="f" stroked="f"/>
                  <v:shape id="Straight Arrow Connector 197" o:spid="_x0000_s1161" type="#_x0000_t32" style="position:absolute;left:24351;top:7172;width:3;height:16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" strokecolor="windowText" strokeweight=".5pt">
                    <v:stroke startarrowwidth="narrow" startarrowlength="short" endarrow="open" endarrowwidth="narrow" endarrowlength="short"/>
                  </v:shape>
                  <v:shape id="Flowchart: Process 198" o:spid="_x0000_s1162" type="#_x0000_t109" style="position:absolute;left:19838;top:8783;width:9144;height:4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" fillcolor="window" strokecolor="windowText" strokeweight="1pt">
                    <v:textbox>
                      <w:txbxContent>
                        <w:p w14:paraId="386E9B5C" w14:textId="1E495B45" w:rsidR="0085709F" w:rsidRPr="00D402A1" w:rsidRDefault="00C42781" w:rsidP="0085709F">
                          <w:pPr>
                            <w:pStyle w:val="NormalWeb"/>
                            <w:spacing w:after="0"/>
                            <w:jc w:val="center"/>
                          </w:pPr>
                          <w:r w:rsidRPr="00D402A1">
                            <w:rPr>
                              <w:rFonts w:ascii="Arial" w:hAnsi="Arial"/>
                              <w:sz w:val="12"/>
                              <w:szCs w:val="12"/>
                            </w:rPr>
                            <w:t>HoR</w:t>
                          </w:r>
                          <w:r w:rsidR="0085709F" w:rsidRPr="00D402A1">
                            <w:rPr>
                              <w:rFonts w:ascii="Arial" w:hAnsi="Arial"/>
                              <w:sz w:val="12"/>
                              <w:szCs w:val="12"/>
                            </w:rPr>
                            <w:t xml:space="preserve"> agrees investigation resource </w:t>
                          </w:r>
                        </w:p>
                      </w:txbxContent>
                    </v:textbox>
                  </v:shape>
                  <v:shape id="Flowchart: Decision 199" o:spid="_x0000_s1163" type="#_x0000_t110" style="position:absolute;left:17726;top:36373;width:13432;height:6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" fillcolor="window" strokecolor="windowText" strokeweight="1pt">
                    <v:textbox>
                      <w:txbxContent>
                        <w:p w14:paraId="0311D377" w14:textId="77777777" w:rsidR="0085709F" w:rsidRPr="00D402A1" w:rsidRDefault="0085709F" w:rsidP="0085709F">
                          <w:pPr>
                            <w:pStyle w:val="NormalWeb"/>
                            <w:spacing w:after="0"/>
                            <w:jc w:val="center"/>
                          </w:pPr>
                          <w:r w:rsidRPr="00D402A1">
                            <w:rPr>
                              <w:rFonts w:ascii="Arial" w:hAnsi="Arial"/>
                              <w:sz w:val="12"/>
                              <w:szCs w:val="12"/>
                            </w:rPr>
                            <w:t>Continue investigation?</w:t>
                          </w:r>
                        </w:p>
                      </w:txbxContent>
                    </v:textbox>
                  </v:shape>
                  <v:shape id="Flowchart: Process 200" o:spid="_x0000_s1164" type="#_x0000_t109" style="position:absolute;left:18221;top:29629;width:12435;height:4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" fillcolor="window" strokecolor="windowText" strokeweight="1pt">
                    <v:textbox>
                      <w:txbxContent>
                        <w:p w14:paraId="7D20B9D2" w14:textId="77777777" w:rsidR="0085709F" w:rsidRPr="00D402A1" w:rsidRDefault="0085709F" w:rsidP="0085709F">
                          <w:pPr>
                            <w:pStyle w:val="NormalWeb"/>
                            <w:spacing w:after="0"/>
                            <w:jc w:val="center"/>
                          </w:pPr>
                          <w:r w:rsidRPr="00D402A1">
                            <w:rPr>
                              <w:rFonts w:ascii="Arial" w:hAnsi="Arial"/>
                              <w:sz w:val="12"/>
                              <w:szCs w:val="12"/>
                            </w:rPr>
                            <w:t>Monthly review between</w:t>
                          </w:r>
                        </w:p>
                        <w:p w14:paraId="6B85A506" w14:textId="77777777" w:rsidR="0085709F" w:rsidRPr="00D402A1" w:rsidRDefault="0085709F" w:rsidP="0085709F">
                          <w:pPr>
                            <w:pStyle w:val="NormalWeb"/>
                            <w:spacing w:after="0"/>
                            <w:jc w:val="center"/>
                          </w:pPr>
                          <w:r w:rsidRPr="00D402A1">
                            <w:rPr>
                              <w:rFonts w:ascii="Arial" w:hAnsi="Arial"/>
                              <w:sz w:val="12"/>
                              <w:szCs w:val="12"/>
                            </w:rPr>
                            <w:t xml:space="preserve">Lead Investigator </w:t>
                          </w:r>
                        </w:p>
                        <w:p w14:paraId="0118BB37" w14:textId="2B996004" w:rsidR="0085709F" w:rsidRPr="00D402A1" w:rsidRDefault="00C42781" w:rsidP="0085709F">
                          <w:pPr>
                            <w:pStyle w:val="NormalWeb"/>
                            <w:spacing w:after="0"/>
                            <w:jc w:val="center"/>
                          </w:pPr>
                          <w:r w:rsidRPr="00D402A1">
                            <w:rPr>
                              <w:rFonts w:ascii="Arial" w:hAnsi="Arial"/>
                              <w:sz w:val="12"/>
                              <w:szCs w:val="12"/>
                            </w:rPr>
                            <w:t>and</w:t>
                          </w:r>
                          <w:r w:rsidR="0085709F" w:rsidRPr="00D402A1">
                            <w:rPr>
                              <w:rFonts w:ascii="Arial" w:hAnsi="Arial"/>
                              <w:sz w:val="12"/>
                              <w:szCs w:val="12"/>
                            </w:rPr>
                            <w:t xml:space="preserve"> </w:t>
                          </w:r>
                          <w:r w:rsidR="003D4AA2" w:rsidRPr="00D402A1">
                            <w:rPr>
                              <w:rFonts w:ascii="Arial" w:hAnsi="Arial"/>
                              <w:sz w:val="12"/>
                              <w:szCs w:val="12"/>
                            </w:rPr>
                            <w:t>Case Manager</w:t>
                          </w:r>
                        </w:p>
                      </w:txbxContent>
                    </v:textbox>
                  </v:shape>
                  <v:shape id="Flowchart: Decision 201" o:spid="_x0000_s1165" type="#_x0000_t110" style="position:absolute;left:17515;top:51918;width:13806;height:9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" fillcolor="window" strokecolor="windowText" strokeweight="1pt">
                    <v:textbox>
                      <w:txbxContent>
                        <w:p w14:paraId="2E0E5BCE" w14:textId="77777777" w:rsidR="0085709F" w:rsidRPr="00D402A1" w:rsidRDefault="0085709F" w:rsidP="0085709F">
                          <w:pPr>
                            <w:pStyle w:val="NormalWeb"/>
                            <w:spacing w:after="0"/>
                            <w:jc w:val="center"/>
                            <w:rPr>
                              <w:rFonts w:ascii="Arial" w:hAnsi="Arial"/>
                              <w:sz w:val="10"/>
                              <w:szCs w:val="10"/>
                            </w:rPr>
                          </w:pPr>
                          <w:r w:rsidRPr="00D402A1">
                            <w:rPr>
                              <w:rFonts w:ascii="Arial" w:hAnsi="Arial"/>
                              <w:sz w:val="10"/>
                              <w:szCs w:val="10"/>
                            </w:rPr>
                            <w:t>Lead Investigator prosecution</w:t>
                          </w:r>
                        </w:p>
                        <w:p w14:paraId="77E4A9AA" w14:textId="77777777" w:rsidR="0085709F" w:rsidRPr="00D402A1" w:rsidRDefault="0085709F" w:rsidP="0085709F">
                          <w:pPr>
                            <w:pStyle w:val="NormalWeb"/>
                            <w:spacing w:after="0"/>
                            <w:jc w:val="center"/>
                            <w:rPr>
                              <w:sz w:val="10"/>
                              <w:szCs w:val="10"/>
                            </w:rPr>
                          </w:pPr>
                          <w:r w:rsidRPr="00D402A1">
                            <w:rPr>
                              <w:rFonts w:ascii="Arial" w:hAnsi="Arial"/>
                              <w:sz w:val="10"/>
                              <w:szCs w:val="10"/>
                            </w:rPr>
                            <w:t>recommendation</w:t>
                          </w:r>
                        </w:p>
                      </w:txbxContent>
                    </v:textbox>
                  </v:shape>
                  <v:shape id="Straight Arrow Connector 202" o:spid="_x0000_s1166" type="#_x0000_t32" style="position:absolute;left:31240;top:39647;width: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" strokecolor="windowText" strokeweight=".5pt">
                    <v:stroke endarrow="open"/>
                  </v:shape>
                  <v:shape id="Text Box 22" o:spid="_x0000_s1167" type="#_x0000_t202" style="position:absolute;left:25016;top:43041;width:357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" fillcolor="window" strokecolor="window" strokeweight=".5pt">
                    <v:textbox>
                      <w:txbxContent>
                        <w:p w14:paraId="35CA6389" w14:textId="77777777" w:rsidR="0085709F" w:rsidRPr="00D402A1" w:rsidRDefault="0085709F" w:rsidP="0085709F">
                          <w:pPr>
                            <w:pStyle w:val="NormalWeb"/>
                            <w:spacing w:after="0"/>
                          </w:pPr>
                          <w:r w:rsidRPr="00D402A1">
                            <w:rPr>
                              <w:rFonts w:ascii="Arial" w:hAnsi="Arial"/>
                              <w:sz w:val="12"/>
                              <w:szCs w:val="12"/>
                            </w:rPr>
                            <w:t>Yes</w:t>
                          </w:r>
                        </w:p>
                        <w:p w14:paraId="305940B5" w14:textId="77777777" w:rsidR="0085709F" w:rsidRPr="00D402A1" w:rsidRDefault="0085709F" w:rsidP="0085709F">
                          <w:pPr>
                            <w:pStyle w:val="NormalWeb"/>
                            <w:spacing w:after="0"/>
                          </w:pPr>
                          <w:r w:rsidRPr="00D402A1">
                            <w:rPr>
                              <w:rFonts w:ascii="Arial" w:hAnsi="Arial"/>
                              <w:sz w:val="22"/>
                              <w:szCs w:val="22"/>
                            </w:rPr>
                            <w:t> </w:t>
                          </w:r>
                        </w:p>
                      </w:txbxContent>
                    </v:textbox>
                  </v:shape>
                  <v:shape id="Straight Arrow Connector 204" o:spid="_x0000_s1168" type="#_x0000_t32" style="position:absolute;left:31243;top:56413;width:37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" strokecolor="windowText" strokeweight=".5pt">
                    <v:stroke endarrow="open"/>
                  </v:shape>
                  <v:shape id="Text Box 22" o:spid="_x0000_s1169" type="#_x0000_t202" style="position:absolute;left:31201;top:53957;width:3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" fillcolor="window" strokecolor="window" strokeweight=".5pt">
                    <v:textbox>
                      <w:txbxContent>
                        <w:p w14:paraId="010C583E" w14:textId="77777777" w:rsidR="0085709F" w:rsidRPr="00D402A1" w:rsidRDefault="0085709F" w:rsidP="0085709F">
                          <w:pPr>
                            <w:pStyle w:val="NormalWeb"/>
                            <w:spacing w:after="0"/>
                          </w:pPr>
                          <w:r w:rsidRPr="00D402A1">
                            <w:rPr>
                              <w:rFonts w:ascii="Arial" w:hAnsi="Arial"/>
                              <w:sz w:val="12"/>
                              <w:szCs w:val="12"/>
                            </w:rPr>
                            <w:t>No</w:t>
                          </w:r>
                        </w:p>
                        <w:p w14:paraId="51A1E61D" w14:textId="77777777" w:rsidR="0085709F" w:rsidRPr="00D402A1" w:rsidRDefault="0085709F" w:rsidP="0085709F">
                          <w:pPr>
                            <w:pStyle w:val="NormalWeb"/>
                            <w:spacing w:after="0"/>
                          </w:pPr>
                          <w:r w:rsidRPr="00D402A1">
                            <w:rPr>
                              <w:rFonts w:ascii="Arial" w:hAnsi="Arial"/>
                              <w:sz w:val="22"/>
                              <w:szCs w:val="22"/>
                            </w:rPr>
                            <w:t> </w:t>
                          </w:r>
                        </w:p>
                      </w:txbxContent>
                    </v:textbox>
                  </v:shape>
                  <v:shape id="Text Box 22" o:spid="_x0000_s1170" type="#_x0000_t202" style="position:absolute;left:13314;top:54194;width:357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" fillcolor="window" strokecolor="window" strokeweight=".5pt">
                    <v:textbox>
                      <w:txbxContent>
                        <w:p w14:paraId="384D0D85" w14:textId="77777777" w:rsidR="0085709F" w:rsidRPr="00D402A1" w:rsidRDefault="0085709F" w:rsidP="0085709F">
                          <w:pPr>
                            <w:pStyle w:val="NormalWeb"/>
                            <w:spacing w:after="0"/>
                          </w:pPr>
                          <w:r w:rsidRPr="00D402A1">
                            <w:rPr>
                              <w:rFonts w:ascii="Arial" w:hAnsi="Arial"/>
                              <w:sz w:val="12"/>
                              <w:szCs w:val="12"/>
                            </w:rPr>
                            <w:t>Yes</w:t>
                          </w:r>
                        </w:p>
                        <w:p w14:paraId="7F0C6AD3"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207" o:spid="_x0000_s1171" type="#_x0000_t109" style="position:absolute;left:1618;top:53957;width:11829;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" fillcolor="window" strokecolor="windowText" strokeweight="1pt">
                    <v:textbox>
                      <w:txbxContent>
                        <w:p w14:paraId="18E139DD" w14:textId="77777777" w:rsidR="0085709F" w:rsidRPr="00D402A1" w:rsidRDefault="0085709F" w:rsidP="0085709F">
                          <w:pPr>
                            <w:pStyle w:val="NormalWeb"/>
                            <w:spacing w:after="0"/>
                          </w:pPr>
                          <w:r w:rsidRPr="00D402A1">
                            <w:rPr>
                              <w:rFonts w:ascii="Arial" w:hAnsi="Arial"/>
                              <w:sz w:val="12"/>
                              <w:szCs w:val="12"/>
                            </w:rPr>
                            <w:t>Lead investigator completes parts A, B &amp; all of part C of Investigation &amp; Prosecution Report and EDR</w:t>
                          </w:r>
                        </w:p>
                      </w:txbxContent>
                    </v:textbox>
                  </v:shape>
                  <v:shape id="Right Brace 208" o:spid="_x0000_s1172" type="#_x0000_t88" style="position:absolute;left:47928;top:7813;width:1555;height:6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" adj="456" strokeweight=".5pt"/>
                  <v:rect id="Rectangle 209" o:spid="_x0000_s1173" style="position:absolute;left:51270;top:9020;width:7236;height:4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" fillcolor="window" strokecolor="window" strokeweight="2pt">
                    <v:textbox>
                      <w:txbxContent>
                        <w:p w14:paraId="72469BA2" w14:textId="77777777"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w:t>
                          </w:r>
                        </w:p>
                        <w:p w14:paraId="23462465" w14:textId="51F2FFA7" w:rsidR="0085709F" w:rsidRPr="00D402A1" w:rsidRDefault="0085709F" w:rsidP="0085709F">
                          <w:pPr>
                            <w:pStyle w:val="NormalWeb"/>
                            <w:spacing w:after="0"/>
                            <w:jc w:val="center"/>
                          </w:pPr>
                          <w:r w:rsidRPr="00D402A1">
                            <w:rPr>
                              <w:rFonts w:ascii="Arial" w:hAnsi="Arial"/>
                              <w:sz w:val="18"/>
                              <w:szCs w:val="18"/>
                            </w:rPr>
                            <w:t>3.1</w:t>
                          </w:r>
                        </w:p>
                      </w:txbxContent>
                    </v:textbox>
                  </v:rect>
                  <v:shape id="Right Brace 210" o:spid="_x0000_s1174" type="#_x0000_t88" style="position:absolute;left:47928;top:21439;width:1549;height:1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" adj="178" strokeweight=".5pt"/>
                  <v:rect id="Rectangle 211" o:spid="_x0000_s1175" style="position:absolute;left:51165;top:15078;width:7281;height:5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" fillcolor="window" strokecolor="window" strokeweight="2pt">
                    <v:textbox>
                      <w:txbxContent>
                        <w:p w14:paraId="4A6E3E6E" w14:textId="663913F8" w:rsidR="00C42781" w:rsidRPr="00D402A1" w:rsidRDefault="00C42781" w:rsidP="00C42781">
                          <w:pPr>
                            <w:pStyle w:val="NormalWeb"/>
                            <w:spacing w:after="0"/>
                            <w:jc w:val="center"/>
                            <w:rPr>
                              <w:rFonts w:ascii="Arial" w:hAnsi="Arial"/>
                              <w:sz w:val="18"/>
                              <w:szCs w:val="18"/>
                            </w:rPr>
                          </w:pPr>
                          <w:r w:rsidRPr="00D402A1">
                            <w:rPr>
                              <w:rFonts w:ascii="Arial" w:hAnsi="Arial"/>
                              <w:sz w:val="18"/>
                              <w:szCs w:val="18"/>
                            </w:rPr>
                            <w:t>Steps</w:t>
                          </w:r>
                        </w:p>
                        <w:p w14:paraId="709C771F" w14:textId="7C6C6EA1" w:rsidR="0085709F" w:rsidRPr="00D402A1" w:rsidRDefault="0085709F" w:rsidP="0085709F">
                          <w:pPr>
                            <w:pStyle w:val="NormalWeb"/>
                            <w:spacing w:after="0"/>
                            <w:jc w:val="center"/>
                          </w:pPr>
                          <w:r w:rsidRPr="00D402A1">
                            <w:rPr>
                              <w:rFonts w:ascii="Arial" w:hAnsi="Arial"/>
                              <w:sz w:val="18"/>
                              <w:szCs w:val="18"/>
                            </w:rPr>
                            <w:t xml:space="preserve">3.2 </w:t>
                          </w:r>
                          <w:r w:rsidR="00C42781" w:rsidRPr="00D402A1">
                            <w:rPr>
                              <w:rFonts w:ascii="Arial" w:hAnsi="Arial"/>
                              <w:sz w:val="18"/>
                              <w:szCs w:val="18"/>
                            </w:rPr>
                            <w:t>and</w:t>
                          </w:r>
                          <w:r w:rsidRPr="00D402A1">
                            <w:rPr>
                              <w:rFonts w:ascii="Arial" w:hAnsi="Arial"/>
                              <w:sz w:val="18"/>
                              <w:szCs w:val="18"/>
                            </w:rPr>
                            <w:t xml:space="preserve"> 3.3</w:t>
                          </w:r>
                        </w:p>
                        <w:p w14:paraId="3D92D29A" w14:textId="77777777" w:rsidR="0085709F" w:rsidRPr="00D402A1" w:rsidRDefault="0085709F" w:rsidP="0085709F">
                          <w:pPr>
                            <w:pStyle w:val="NormalWeb"/>
                            <w:spacing w:after="0"/>
                            <w:jc w:val="center"/>
                          </w:pPr>
                          <w:r w:rsidRPr="00D402A1">
                            <w:rPr>
                              <w:rFonts w:ascii="Arial" w:hAnsi="Arial"/>
                              <w:color w:val="FF0000"/>
                              <w:sz w:val="18"/>
                              <w:szCs w:val="18"/>
                            </w:rPr>
                            <w:t xml:space="preserve"> </w:t>
                          </w:r>
                        </w:p>
                      </w:txbxContent>
                    </v:textbox>
                  </v:rect>
                  <v:shape id="Flowchart: Off-page Connector 212" o:spid="_x0000_s1176" type="#_x0000_t177" style="position:absolute;left:20966;top:1674;width:6762;height:5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" fillcolor="window" strokecolor="windowText" strokeweight="1pt">
                    <v:textbox>
                      <w:txbxContent>
                        <w:p w14:paraId="38CADF47" w14:textId="77777777" w:rsidR="0085709F" w:rsidRPr="00D402A1" w:rsidRDefault="0085709F" w:rsidP="0085709F">
                          <w:pPr>
                            <w:pStyle w:val="NormalWeb"/>
                            <w:spacing w:after="0"/>
                            <w:jc w:val="center"/>
                          </w:pPr>
                          <w:r w:rsidRPr="00D402A1">
                            <w:rPr>
                              <w:rFonts w:ascii="Arial" w:hAnsi="Arial"/>
                              <w:sz w:val="12"/>
                              <w:szCs w:val="12"/>
                            </w:rPr>
                            <w:t>Continued from previous page</w:t>
                          </w:r>
                        </w:p>
                      </w:txbxContent>
                    </v:textbox>
                  </v:shape>
                  <v:shape id="Flowchart: Process 213" o:spid="_x0000_s1177" type="#_x0000_t109" style="position:absolute;left:19820;top:22889;width:9132;height:3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" fillcolor="window" strokecolor="windowText" strokeweight="1pt">
                    <v:textbox>
                      <w:txbxContent>
                        <w:p w14:paraId="2C4A6DFE" w14:textId="77777777" w:rsidR="0085709F" w:rsidRPr="00D402A1" w:rsidRDefault="0085709F" w:rsidP="0085709F">
                          <w:pPr>
                            <w:pStyle w:val="NormalWeb"/>
                            <w:spacing w:after="0"/>
                            <w:jc w:val="center"/>
                          </w:pPr>
                          <w:r w:rsidRPr="00D402A1">
                            <w:rPr>
                              <w:rFonts w:ascii="Arial" w:hAnsi="Arial"/>
                              <w:sz w:val="12"/>
                              <w:szCs w:val="12"/>
                            </w:rPr>
                            <w:t>Conduct investigation</w:t>
                          </w:r>
                        </w:p>
                      </w:txbxContent>
                    </v:textbox>
                  </v:shape>
                  <v:shape id="Right Brace 214" o:spid="_x0000_s1178" type="#_x0000_t88" style="position:absolute;left:47928;top:14817;width:1549;height:5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" adj="501" strokeweight=".5pt"/>
                  <v:shape id="Flowchart: Process 215" o:spid="_x0000_s1179" type="#_x0000_t109" style="position:absolute;left:34726;top:21530;width:9125;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" fillcolor="window" strokecolor="windowText" strokeweight="1pt">
                    <v:textbox>
                      <w:txbxContent>
                        <w:p w14:paraId="162C4D1C" w14:textId="7F3F1ABD" w:rsidR="0085709F" w:rsidRPr="00D402A1" w:rsidRDefault="0085709F" w:rsidP="0085709F">
                          <w:pPr>
                            <w:pStyle w:val="NormalWeb"/>
                            <w:spacing w:after="0"/>
                            <w:jc w:val="center"/>
                          </w:pPr>
                          <w:r w:rsidRPr="00D402A1">
                            <w:rPr>
                              <w:rFonts w:ascii="Arial" w:hAnsi="Arial"/>
                              <w:sz w:val="12"/>
                              <w:szCs w:val="12"/>
                            </w:rPr>
                            <w:t>Consider requirement for enforcement to bring back into compliance (EPS/EMM)</w:t>
                          </w:r>
                        </w:p>
                      </w:txbxContent>
                    </v:textbox>
                  </v:shape>
                  <v:shape id="Straight Arrow Connector 216" o:spid="_x0000_s1180" type="#_x0000_t32" style="position:absolute;left:24382;top:19911;width:4;height:3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" strokeweight=".5pt">
                    <v:stroke endarrow="open" joinstyle="miter"/>
                  </v:shape>
                  <v:shape id="Straight Arrow Connector 217" o:spid="_x0000_s1181" type="#_x0000_t32" style="position:absolute;left:24381;top:49729;width:25;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" strokeweight=".5pt">
                    <v:stroke endarrow="open" joinstyle="miter"/>
                  </v:shape>
                  <v:shape id="Flowchart: Process 218" o:spid="_x0000_s1182" type="#_x0000_t109" style="position:absolute;left:34995;top:53575;width:12262;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" fillcolor="window" strokecolor="windowText" strokeweight="1pt">
                    <v:textbox>
                      <w:txbxContent>
                        <w:p w14:paraId="022AA084" w14:textId="77777777" w:rsidR="0085709F" w:rsidRPr="00D402A1" w:rsidRDefault="0085709F" w:rsidP="0085709F">
                          <w:pPr>
                            <w:pStyle w:val="NormalWeb"/>
                            <w:spacing w:after="0"/>
                          </w:pPr>
                          <w:r w:rsidRPr="00D402A1">
                            <w:rPr>
                              <w:rFonts w:ascii="Arial" w:hAnsi="Arial"/>
                              <w:sz w:val="12"/>
                              <w:szCs w:val="12"/>
                            </w:rPr>
                            <w:t xml:space="preserve">Lead Investigator completes parts A, B, C12 &amp; C13 of Investigation &amp; Prosecution Report and EDR </w:t>
                          </w:r>
                        </w:p>
                      </w:txbxContent>
                    </v:textbox>
                  </v:shape>
                  <v:shape id="Flowchart: Process 219" o:spid="_x0000_s1183" type="#_x0000_t109" style="position:absolute;left:35143;top:61408;width:12255;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" fillcolor="window" strokecolor="windowText" strokeweight="1pt">
                    <v:textbox>
                      <w:txbxContent>
                        <w:p w14:paraId="54369776" w14:textId="77777777" w:rsidR="0085709F" w:rsidRPr="00D402A1" w:rsidRDefault="0085709F" w:rsidP="0085709F">
                          <w:pPr>
                            <w:pStyle w:val="NormalWeb"/>
                            <w:spacing w:after="0"/>
                          </w:pPr>
                          <w:r w:rsidRPr="00D402A1">
                            <w:rPr>
                              <w:rFonts w:ascii="Arial" w:hAnsi="Arial"/>
                              <w:sz w:val="12"/>
                              <w:szCs w:val="12"/>
                            </w:rPr>
                            <w:t>Approval Officer completes relevant sections of Part D1 &amp; D3 of Investigation &amp; Prosecution Report and IDR part C</w:t>
                          </w:r>
                        </w:p>
                      </w:txbxContent>
                    </v:textbox>
                  </v:shape>
                  <v:shape id="Straight Arrow Connector 220" o:spid="_x0000_s1184" type="#_x0000_t32" style="position:absolute;left:41126;top:59369;width:18;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" strokecolor="windowText" strokeweight=".5pt">
                    <v:stroke endarrow="open" joinstyle="miter"/>
                  </v:shape>
                  <v:shape id="Straight Arrow Connector 221" o:spid="_x0000_s1185" type="#_x0000_t32" style="position:absolute;left:28952;top:24618;width:5774;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" strokecolor="windowText" strokeweight=".5pt">
                    <v:stroke startarrow="open" endarrow="open" joinstyle="miter"/>
                  </v:shape>
                  <v:shape id="Straight Arrow Connector 222" o:spid="_x0000_s1186" type="#_x0000_t32" style="position:absolute;left:13447;top:56439;width:4068;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" strokeweight=".5pt">
                    <v:stroke endarrow="open" joinstyle="miter"/>
                  </v:shape>
                  <v:shape id="Flowchart: Process 223" o:spid="_x0000_s1187" type="#_x0000_t109" style="position:absolute;left:1735;top:61532;width:122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" fillcolor="window" strokecolor="windowText" strokeweight="1pt">
                    <v:textbox>
                      <w:txbxContent>
                        <w:p w14:paraId="14733529" w14:textId="77777777" w:rsidR="0085709F" w:rsidRPr="00D402A1" w:rsidRDefault="0085709F" w:rsidP="0085709F">
                          <w:pPr>
                            <w:pStyle w:val="NormalWeb"/>
                            <w:spacing w:after="0"/>
                          </w:pPr>
                          <w:r w:rsidRPr="00D402A1">
                            <w:rPr>
                              <w:rFonts w:ascii="Arial" w:hAnsi="Arial"/>
                              <w:sz w:val="12"/>
                              <w:szCs w:val="12"/>
                            </w:rPr>
                            <w:t>Approval Officer completes all of Part D of Investigation &amp; Prosecution Report and IDR part C</w:t>
                          </w:r>
                        </w:p>
                      </w:txbxContent>
                    </v:textbox>
                  </v:shape>
                  <v:shape id="Flowchart: Process 224" o:spid="_x0000_s1188" type="#_x0000_t109" style="position:absolute;left:35927;top:68598;width:12242;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" fillcolor="window" strokecolor="windowText" strokeweight="1pt">
                    <v:textbox>
                      <w:txbxContent>
                        <w:p w14:paraId="647F4458" w14:textId="41FD38C4" w:rsidR="0085709F" w:rsidRPr="00D402A1" w:rsidRDefault="0085709F" w:rsidP="008A7408">
                          <w:pPr>
                            <w:pStyle w:val="NormalWeb"/>
                            <w:spacing w:after="0"/>
                          </w:pPr>
                          <w:r w:rsidRPr="00D402A1">
                            <w:rPr>
                              <w:rFonts w:ascii="Arial" w:hAnsi="Arial"/>
                              <w:sz w:val="12"/>
                              <w:szCs w:val="12"/>
                            </w:rPr>
                            <w:t xml:space="preserve">Lead investigator/Approval Officer communicates outcome to interested parties </w:t>
                          </w:r>
                        </w:p>
                      </w:txbxContent>
                    </v:textbox>
                  </v:shape>
                  <v:shape id="Straight Arrow Connector 225" o:spid="_x0000_s1189" type="#_x0000_t32" style="position:absolute;left:7683;top:58938;width:25;height:2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" strokeweight=".5pt">
                    <v:stroke endarrow="open" joinstyle="miter"/>
                  </v:shape>
                  <v:shape id="Straight Arrow Connector 226" o:spid="_x0000_s1190" type="#_x0000_t32" style="position:absolute;left:14058;top:64246;width:5473;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" strokecolor="windowText" strokeweight=".5pt">
                    <v:stroke endarrow="open" joinstyle="miter"/>
                  </v:shape>
                  <v:shape id="Flowchart: Decision 227" o:spid="_x0000_s1191" type="#_x0000_t110" style="position:absolute;left:17439;top:67058;width:13804;height:8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" fillcolor="window" strokecolor="windowText" strokeweight="1pt">
                    <v:textbox>
                      <w:txbxContent>
                        <w:p w14:paraId="6F9520A1" w14:textId="77777777" w:rsidR="0085709F" w:rsidRPr="00D402A1" w:rsidRDefault="0085709F" w:rsidP="0085709F">
                          <w:pPr>
                            <w:pStyle w:val="NormalWeb"/>
                            <w:spacing w:after="0"/>
                            <w:jc w:val="center"/>
                            <w:rPr>
                              <w:rFonts w:ascii="Arial" w:hAnsi="Arial"/>
                              <w:sz w:val="12"/>
                              <w:szCs w:val="12"/>
                            </w:rPr>
                          </w:pPr>
                          <w:r w:rsidRPr="00D402A1">
                            <w:rPr>
                              <w:rFonts w:ascii="Arial" w:hAnsi="Arial"/>
                              <w:sz w:val="12"/>
                              <w:szCs w:val="12"/>
                            </w:rPr>
                            <w:t>Approval Officer makes prosecution</w:t>
                          </w:r>
                        </w:p>
                        <w:p w14:paraId="4711ABF0" w14:textId="77777777" w:rsidR="0085709F" w:rsidRPr="00D402A1" w:rsidRDefault="0085709F" w:rsidP="0085709F">
                          <w:pPr>
                            <w:pStyle w:val="NormalWeb"/>
                            <w:spacing w:after="0"/>
                            <w:jc w:val="center"/>
                          </w:pPr>
                          <w:r w:rsidRPr="00D402A1">
                            <w:rPr>
                              <w:rFonts w:ascii="Arial" w:hAnsi="Arial"/>
                              <w:sz w:val="12"/>
                              <w:szCs w:val="12"/>
                            </w:rPr>
                            <w:t>decision</w:t>
                          </w:r>
                        </w:p>
                      </w:txbxContent>
                    </v:textbox>
                  </v:shape>
                  <v:shape id="Text Box 22" o:spid="_x0000_s1192" type="#_x0000_t202" style="position:absolute;left:14657;top:68598;width:356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" fillcolor="window" strokecolor="window" strokeweight=".5pt">
                    <v:textbox>
                      <w:txbxContent>
                        <w:p w14:paraId="26A09D38" w14:textId="77777777" w:rsidR="0085709F" w:rsidRPr="00D402A1" w:rsidRDefault="0085709F" w:rsidP="0085709F">
                          <w:pPr>
                            <w:pStyle w:val="NormalWeb"/>
                            <w:spacing w:after="0"/>
                          </w:pPr>
                          <w:r w:rsidRPr="00D402A1">
                            <w:rPr>
                              <w:rFonts w:ascii="Arial" w:hAnsi="Arial"/>
                              <w:sz w:val="12"/>
                              <w:szCs w:val="12"/>
                            </w:rPr>
                            <w:t>Yes</w:t>
                          </w:r>
                        </w:p>
                        <w:p w14:paraId="7ABC320D"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229" o:spid="_x0000_s1193" type="#_x0000_t109" style="position:absolute;left:1618;top:68737;width:12242;height: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" fillcolor="window" strokecolor="windowText" strokeweight="1pt">
                    <v:textbox>
                      <w:txbxContent>
                        <w:p w14:paraId="41B67E9C" w14:textId="7B8F42A9" w:rsidR="0085709F" w:rsidRPr="00D402A1" w:rsidRDefault="0085709F" w:rsidP="0085709F">
                          <w:pPr>
                            <w:pStyle w:val="NormalWeb"/>
                            <w:spacing w:after="0"/>
                          </w:pPr>
                          <w:r w:rsidRPr="00D402A1">
                            <w:rPr>
                              <w:rFonts w:ascii="Arial" w:hAnsi="Arial"/>
                              <w:sz w:val="12"/>
                              <w:szCs w:val="12"/>
                            </w:rPr>
                            <w:t xml:space="preserve">Lead investigator/Approval Officer communicates outcome to interested parties </w:t>
                          </w:r>
                        </w:p>
                      </w:txbxContent>
                    </v:textbox>
                  </v:shape>
                  <v:shape id="Straight Arrow Connector 230" o:spid="_x0000_s1194" type="#_x0000_t32" style="position:absolute;left:24298;top:65766;width:41;height:1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" strokeweight=".5pt">
                    <v:stroke endarrow="open" joinstyle="miter"/>
                  </v:shape>
                  <v:shape id="Straight Arrow Connector 231" o:spid="_x0000_s1195" type="#_x0000_t32" style="position:absolute;left:31024;top:71461;width:4888;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" strokeweight=".5pt">
                    <v:stroke endarrow="open" joinstyle="miter"/>
                  </v:shape>
                  <v:shape id="Flowchart: Terminator 232" o:spid="_x0000_s1196" type="#_x0000_t116" style="position:absolute;left:37316;top:82360;width:9744;height:4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" fillcolor="window" strokecolor="windowText" strokeweight="1pt">
                    <v:textbox>
                      <w:txbxContent>
                        <w:p w14:paraId="2CE11703" w14:textId="77777777" w:rsidR="0085709F" w:rsidRPr="00D402A1" w:rsidRDefault="0085709F" w:rsidP="0085709F">
                          <w:pPr>
                            <w:pStyle w:val="NormalWeb"/>
                            <w:spacing w:after="0"/>
                            <w:jc w:val="center"/>
                          </w:pPr>
                          <w:r w:rsidRPr="00D402A1">
                            <w:rPr>
                              <w:rFonts w:ascii="Arial" w:hAnsi="Arial"/>
                              <w:sz w:val="12"/>
                              <w:szCs w:val="12"/>
                            </w:rPr>
                            <w:t>End of investigation process</w:t>
                          </w:r>
                        </w:p>
                      </w:txbxContent>
                    </v:textbox>
                  </v:shape>
                  <v:shape id="Text Box 22" o:spid="_x0000_s1197" type="#_x0000_t202" style="position:absolute;left:30209;top:68598;width:315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" fillcolor="window" strokecolor="window" strokeweight=".5pt">
                    <v:textbox>
                      <w:txbxContent>
                        <w:p w14:paraId="7C9B8046" w14:textId="77777777" w:rsidR="0085709F" w:rsidRPr="00D402A1" w:rsidRDefault="0085709F" w:rsidP="0085709F">
                          <w:pPr>
                            <w:pStyle w:val="NormalWeb"/>
                            <w:spacing w:after="0"/>
                          </w:pPr>
                          <w:r w:rsidRPr="00D402A1">
                            <w:rPr>
                              <w:rFonts w:ascii="Arial" w:hAnsi="Arial"/>
                              <w:sz w:val="12"/>
                              <w:szCs w:val="12"/>
                            </w:rPr>
                            <w:t>No</w:t>
                          </w:r>
                        </w:p>
                        <w:p w14:paraId="749508F1" w14:textId="77777777" w:rsidR="0085709F" w:rsidRPr="00D402A1" w:rsidRDefault="0085709F" w:rsidP="0085709F">
                          <w:pPr>
                            <w:pStyle w:val="NormalWeb"/>
                            <w:spacing w:after="0"/>
                          </w:pPr>
                          <w:r w:rsidRPr="00D402A1">
                            <w:rPr>
                              <w:rFonts w:ascii="Arial" w:hAnsi="Arial"/>
                              <w:sz w:val="22"/>
                              <w:szCs w:val="22"/>
                            </w:rPr>
                            <w:t> </w:t>
                          </w:r>
                        </w:p>
                      </w:txbxContent>
                    </v:textbox>
                  </v:shape>
                  <v:shape id="Flowchart: Process 234" o:spid="_x0000_s1198" type="#_x0000_t109" style="position:absolute;left:34994;top:36373;width:9118;height:6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" fillcolor="window" strokecolor="windowText" strokeweight="1pt">
                    <v:textbox>
                      <w:txbxContent>
                        <w:p w14:paraId="4F7C8060" w14:textId="36053D57" w:rsidR="0085709F" w:rsidRPr="00D402A1" w:rsidRDefault="0085709F" w:rsidP="0085709F">
                          <w:pPr>
                            <w:pStyle w:val="NormalWeb"/>
                            <w:spacing w:after="0"/>
                            <w:jc w:val="center"/>
                          </w:pPr>
                          <w:r w:rsidRPr="00D402A1">
                            <w:rPr>
                              <w:rFonts w:ascii="Arial" w:hAnsi="Arial"/>
                              <w:sz w:val="12"/>
                              <w:szCs w:val="12"/>
                            </w:rPr>
                            <w:t>Consider requirement for enforcement to bring back into compliance (EPS/EMM)</w:t>
                          </w:r>
                        </w:p>
                      </w:txbxContent>
                    </v:textbox>
                  </v:shape>
                  <v:shape id="Straight Arrow Connector 235" o:spid="_x0000_s1199" type="#_x0000_t32" style="position:absolute;left:39476;top:42552;width:26;height:1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" strokeweight=".5pt">
                    <v:stroke endarrow="open" joinstyle="miter"/>
                  </v:shape>
                  <v:shape id="Flowchart: Process 236" o:spid="_x0000_s1200" type="#_x0000_t109" style="position:absolute;left:19553;top:62769;width:973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" fillcolor="window" strokecolor="windowText" strokeweight="1pt">
                    <v:textbox>
                      <w:txbxContent>
                        <w:p w14:paraId="5301A0F8" w14:textId="77777777" w:rsidR="0085709F" w:rsidRPr="00D402A1" w:rsidRDefault="0085709F" w:rsidP="0085709F">
                          <w:pPr>
                            <w:pStyle w:val="NormalWeb"/>
                            <w:spacing w:after="0"/>
                            <w:jc w:val="center"/>
                          </w:pPr>
                          <w:r w:rsidRPr="00D402A1">
                            <w:rPr>
                              <w:rFonts w:ascii="Arial" w:hAnsi="Arial"/>
                              <w:sz w:val="12"/>
                              <w:szCs w:val="12"/>
                            </w:rPr>
                            <w:t>Enforcement decision</w:t>
                          </w:r>
                        </w:p>
                      </w:txbxContent>
                    </v:textbox>
                  </v:shape>
                  <v:shape id="Straight Arrow Connector 237" o:spid="_x0000_s1201" type="#_x0000_t32" style="position:absolute;left:29265;top:63987;width:595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" strokeweight=".5pt">
                    <v:stroke endarrow="open" joinstyle="miter"/>
                  </v:shape>
                  <v:shape id="Straight Arrow Connector 238" o:spid="_x0000_s1202" type="#_x0000_t32" style="position:absolute;left:14865;top:44825;width:9603;height:1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" strokeweight=".5pt">
                    <v:stroke endarrow="open" joinstyle="miter"/>
                  </v:shape>
                </v:group>
                <v:shape id="Flowchart: Process 239" o:spid="_x0000_s1203" type="#_x0000_t109" style="position:absolute;left:1491;top:81088;width:12411;height: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" fillcolor="window" strokecolor="windowText" strokeweight="1pt">
                  <v:textbox>
                    <w:txbxContent>
                      <w:p w14:paraId="2A4B0171" w14:textId="21DC7F09" w:rsidR="0085709F" w:rsidRPr="00D402A1" w:rsidRDefault="0085709F" w:rsidP="0085709F">
                        <w:pPr>
                          <w:pStyle w:val="NormalWeb"/>
                          <w:spacing w:after="0"/>
                        </w:pPr>
                        <w:r w:rsidRPr="00D402A1">
                          <w:rPr>
                            <w:rFonts w:ascii="Arial" w:hAnsi="Arial"/>
                            <w:sz w:val="12"/>
                            <w:szCs w:val="12"/>
                          </w:rPr>
                          <w:t xml:space="preserve">Lead Investigator updates previous completed finance form (App 1 to </w:t>
                        </w:r>
                        <w:sdt>
                          <w:sdtPr>
                            <w:rPr>
                              <w:rFonts w:ascii="Arial" w:hAnsi="Arial"/>
                              <w:sz w:val="12"/>
                              <w:szCs w:val="12"/>
                            </w:rPr>
                            <w:id w:val="-978220721"/>
                            <w:citation/>
                          </w:sdtPr>
                          <w:sdtContent>
                            <w:r w:rsidR="00E43A48" w:rsidRPr="00D402A1">
                              <w:rPr>
                                <w:rFonts w:ascii="Arial" w:hAnsi="Arial"/>
                                <w:sz w:val="12"/>
                                <w:szCs w:val="12"/>
                              </w:rPr>
                              <w:fldChar w:fldCharType="begin"/>
                            </w:r>
                            <w:r w:rsidR="00E43A48" w:rsidRPr="00D402A1">
                              <w:rPr>
                                <w:rFonts w:ascii="Arial" w:hAnsi="Arial"/>
                                <w:sz w:val="12"/>
                                <w:szCs w:val="12"/>
                              </w:rPr>
                              <w:instrText xml:space="preserve"> CITATION FIN008 \l 2057 </w:instrText>
                            </w:r>
                            <w:r w:rsidR="00E43A48" w:rsidRPr="00D402A1">
                              <w:rPr>
                                <w:rFonts w:ascii="Arial" w:hAnsi="Arial"/>
                                <w:sz w:val="12"/>
                                <w:szCs w:val="12"/>
                              </w:rPr>
                              <w:fldChar w:fldCharType="separate"/>
                            </w:r>
                            <w:r w:rsidR="00E43A48" w:rsidRPr="00D402A1">
                              <w:rPr>
                                <w:rFonts w:ascii="Arial" w:hAnsi="Arial"/>
                                <w:sz w:val="12"/>
                                <w:szCs w:val="12"/>
                              </w:rPr>
                              <w:t>[22]</w:t>
                            </w:r>
                            <w:r w:rsidR="00E43A48" w:rsidRPr="00D402A1">
                              <w:rPr>
                                <w:rFonts w:ascii="Arial" w:hAnsi="Arial"/>
                                <w:sz w:val="12"/>
                                <w:szCs w:val="12"/>
                              </w:rPr>
                              <w:fldChar w:fldCharType="end"/>
                            </w:r>
                          </w:sdtContent>
                        </w:sdt>
                        <w:r w:rsidRPr="00D402A1">
                          <w:rPr>
                            <w:rFonts w:ascii="Arial" w:hAnsi="Arial"/>
                            <w:sz w:val="12"/>
                            <w:szCs w:val="12"/>
                          </w:rPr>
                          <w:t>) and produces draft DWP Statement of Requirements</w:t>
                        </w:r>
                      </w:p>
                    </w:txbxContent>
                  </v:textbox>
                </v:shape>
                <v:shape id="Straight Arrow Connector 240" o:spid="_x0000_s1204" type="#_x0000_t32" style="position:absolute;left:24402;top:13088;width:11;height:1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" strokecolor="black [3213]" strokeweight=".5pt">
                  <v:stroke endarrow="open" joinstyle="miter"/>
                </v:shape>
                <v:shape id="Straight Arrow Connector 241" o:spid="_x0000_s1205" type="#_x0000_t32" style="position:absolute;left:13859;top:71455;width:3578;height: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" strokecolor="black [3200]" strokeweight=".5pt">
                  <v:stroke endarrow="open" joinstyle="miter"/>
                </v:shape>
                <v:shape id="Straight Arrow Connector 242" o:spid="_x0000_s1206" type="#_x0000_t32" style="position:absolute;left:7742;top:73787;width:1;height:21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" strokecolor="black [3200]" strokeweight=".5pt">
                  <v:stroke endarrow="open" joinstyle="miter"/>
                </v:shape>
                <v:shape id="Straight Arrow Connector 243" o:spid="_x0000_s1207" type="#_x0000_t32" style="position:absolute;left:7696;top:79438;width:46;height:16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" strokecolor="black [3200]" strokeweight=".5pt">
                  <v:stroke endarrow="open" joinstyle="miter"/>
                </v:shape>
                <v:shape id="Straight Arrow Connector 244" o:spid="_x0000_s1208" type="#_x0000_t32" style="position:absolute;left:13793;top:85083;width:4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" strokecolor="black [3200]" strokeweight=".5pt">
                  <v:stroke endarrow="open" joinstyle="miter"/>
                </v:shape>
                <v:shape id="Straight Arrow Connector 245" o:spid="_x0000_s1209" type="#_x0000_t32" style="position:absolute;left:41922;top:74206;width:1;height:21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" strokecolor="black [3200]" strokeweight=".5pt">
                  <v:stroke endarrow="open" joinstyle="miter"/>
                </v:shape>
                <v:shape id="Straight Arrow Connector 246" o:spid="_x0000_s1210" type="#_x0000_t32" style="position:absolute;left:42118;top:80083;width:71;height:2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" strokecolor="black [3200]" strokeweight=".5pt">
                  <v:stroke endarrow="open" joinstyle="miter"/>
                </v:shape>
                <v:rect id="Rectangle 247" o:spid="_x0000_s1211" style="position:absolute;left:50227;top:40618;width:7278;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" fillcolor="window" strokecolor="window" strokeweight="2pt">
                  <v:textbox>
                    <w:txbxContent>
                      <w:p w14:paraId="345CF87C" w14:textId="17D70A3A" w:rsidR="0085709F" w:rsidRPr="00D402A1" w:rsidRDefault="00C42781" w:rsidP="0085709F">
                        <w:pPr>
                          <w:pStyle w:val="NormalWeb"/>
                          <w:spacing w:after="0"/>
                          <w:jc w:val="center"/>
                          <w:rPr>
                            <w:rFonts w:ascii="Arial" w:hAnsi="Arial"/>
                            <w:sz w:val="18"/>
                            <w:szCs w:val="18"/>
                          </w:rPr>
                        </w:pPr>
                        <w:r w:rsidRPr="00D402A1">
                          <w:rPr>
                            <w:rFonts w:ascii="Arial" w:hAnsi="Arial"/>
                            <w:sz w:val="18"/>
                            <w:szCs w:val="18"/>
                          </w:rPr>
                          <w:t>Step</w:t>
                        </w:r>
                      </w:p>
                      <w:p w14:paraId="6DB58499" w14:textId="77777777" w:rsidR="0085709F" w:rsidRPr="00D402A1" w:rsidRDefault="0085709F" w:rsidP="0085709F">
                        <w:pPr>
                          <w:pStyle w:val="NormalWeb"/>
                          <w:spacing w:after="0"/>
                          <w:jc w:val="center"/>
                        </w:pPr>
                        <w:r w:rsidRPr="00D402A1">
                          <w:rPr>
                            <w:rFonts w:ascii="Arial" w:hAnsi="Arial"/>
                            <w:sz w:val="18"/>
                            <w:szCs w:val="18"/>
                          </w:rPr>
                          <w:t>4.5</w:t>
                        </w:r>
                      </w:p>
                    </w:txbxContent>
                  </v:textbox>
                </v:rect>
                <v:shape id="Straight Arrow Connector 248" o:spid="_x0000_s1212" type="#_x0000_t32" style="position:absolute;left:14868;top:27623;width:9726;height: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" strokeweight=".5pt">
                  <v:stroke endarrow="open" joinstyle="miter"/>
                </v:shape>
                <w10:anchorlock/>
              </v:group>
            </w:pict>
          </mc:Fallback>
        </mc:AlternateContent>
      </w:r>
    </w:p>
    <w:p w14:paraId="1098C5CC" w14:textId="5C706C78" w:rsidR="004008F6" w:rsidRPr="00D402A1" w:rsidRDefault="004008F6" w:rsidP="002178B0">
      <w:pPr>
        <w:pStyle w:val="Heading1"/>
        <w:numPr>
          <w:ilvl w:val="0"/>
          <w:numId w:val="0"/>
        </w:numPr>
      </w:pPr>
      <w:bookmarkStart w:id="47" w:name="_Appendix_3_–"/>
      <w:bookmarkStart w:id="48" w:name="_Ref212116816"/>
      <w:bookmarkStart w:id="49" w:name="_Toc212126230"/>
      <w:bookmarkEnd w:id="47"/>
      <w:r w:rsidRPr="00D402A1">
        <w:lastRenderedPageBreak/>
        <w:t>Appendix 3 – Aspects to bear in mind during preliminary enquiries</w:t>
      </w:r>
      <w:bookmarkEnd w:id="48"/>
      <w:bookmarkEnd w:id="49"/>
    </w:p>
    <w:p w14:paraId="147437D1" w14:textId="77777777" w:rsidR="00AF6CF1" w:rsidRPr="00D402A1" w:rsidRDefault="00AF6CF1" w:rsidP="002178B0">
      <w:pPr>
        <w:pStyle w:val="ListParagraph"/>
      </w:pPr>
      <w:r w:rsidRPr="00D402A1">
        <w:t>During preliminary enquiries, it is crucial not to compromise any subsequent investigation that may take place. Aspects to bear in mind include ensuring:</w:t>
      </w:r>
    </w:p>
    <w:p w14:paraId="6B4CF793" w14:textId="3DECBEE2" w:rsidR="00AF6CF1" w:rsidRPr="00E20251" w:rsidRDefault="00AF6CF1" w:rsidP="0010571B">
      <w:pPr>
        <w:pStyle w:val="Bulletlist1"/>
      </w:pPr>
      <w:r w:rsidRPr="00E20251">
        <w:t xml:space="preserve">Independence from any </w:t>
      </w:r>
      <w:r w:rsidR="00A72420" w:rsidRPr="00E20251">
        <w:t>dutyholder</w:t>
      </w:r>
      <w:r w:rsidRPr="00E20251">
        <w:t xml:space="preserve"> investigation being conducting in parallel until a decision has been made by the </w:t>
      </w:r>
      <w:r w:rsidR="0029736E" w:rsidRPr="00E20251">
        <w:t>Decision</w:t>
      </w:r>
      <w:r w:rsidR="00684356" w:rsidRPr="00E20251">
        <w:t xml:space="preserve"> Maker</w:t>
      </w:r>
      <w:r w:rsidRPr="00E20251">
        <w:t xml:space="preserve"> on whether an ONR investigation is warranted.</w:t>
      </w:r>
    </w:p>
    <w:p w14:paraId="02C2AFA7" w14:textId="1A0D8DE1" w:rsidR="00AF6CF1" w:rsidRPr="00D402A1" w:rsidRDefault="00AF6CF1" w:rsidP="0010571B">
      <w:pPr>
        <w:pStyle w:val="Bulletlist1"/>
      </w:pPr>
      <w:r w:rsidRPr="00D402A1">
        <w:t>Compliance with the requirements for the collection and preservation of material that may be used in evidence in a timely and admissible form.</w:t>
      </w:r>
    </w:p>
    <w:p w14:paraId="01D946DB" w14:textId="1508A976" w:rsidR="00AF6CF1" w:rsidRPr="00D402A1" w:rsidRDefault="00AF6CF1" w:rsidP="0010571B">
      <w:pPr>
        <w:pStyle w:val="Bulletlist1"/>
      </w:pPr>
      <w:r w:rsidRPr="00D402A1">
        <w:t>Confidentiality, to avoid compromising the integrity of a subsequent investigation.</w:t>
      </w:r>
    </w:p>
    <w:p w14:paraId="077FE0FC" w14:textId="6E11DE71" w:rsidR="00AF6CF1" w:rsidRPr="00D402A1" w:rsidRDefault="00AF6CF1" w:rsidP="0010571B">
      <w:pPr>
        <w:pStyle w:val="Bulletlist1"/>
      </w:pPr>
      <w:r w:rsidRPr="00D402A1">
        <w:t xml:space="preserve">Before questioning </w:t>
      </w:r>
      <w:r w:rsidR="00E20251" w:rsidRPr="00D402A1">
        <w:t>people,</w:t>
      </w:r>
      <w:r w:rsidRPr="00D402A1">
        <w:t xml:space="preserve"> inspectors should have a clear opinion on the individual’s status as potential witness or suspect.</w:t>
      </w:r>
      <w:r w:rsidR="00A32729" w:rsidRPr="00D402A1">
        <w:t xml:space="preserve"> </w:t>
      </w:r>
      <w:r w:rsidR="00E20251" w:rsidRPr="00D402A1">
        <w:t>Inspectors</w:t>
      </w:r>
      <w:r w:rsidRPr="00D402A1">
        <w:t xml:space="preserve"> should not speak to someone as a witness if they have reasonable grounds to suspect them of having committed the offence under investigation. If during the questioning of a person, their status changes to a suspect then questioning should cease </w:t>
      </w:r>
      <w:r w:rsidR="00E20251" w:rsidRPr="00D402A1">
        <w:t>immediately,</w:t>
      </w:r>
      <w:r w:rsidRPr="00D402A1">
        <w:t xml:space="preserve"> and a caution offered. </w:t>
      </w:r>
      <w:r w:rsidR="00A32729" w:rsidRPr="00D402A1">
        <w:t>(refer to</w:t>
      </w:r>
      <w:r w:rsidRPr="00D402A1">
        <w:t xml:space="preserve"> para</w:t>
      </w:r>
      <w:r w:rsidR="002178B0" w:rsidRPr="00D402A1">
        <w:t>.,</w:t>
      </w:r>
      <w:r w:rsidRPr="00D402A1">
        <w:t xml:space="preserve"> </w:t>
      </w:r>
      <w:r w:rsidR="005A462A" w:rsidRPr="00D402A1">
        <w:fldChar w:fldCharType="begin"/>
      </w:r>
      <w:r w:rsidR="005A462A" w:rsidRPr="00D402A1">
        <w:instrText xml:space="preserve"> REF _Ref161062480 \r \h </w:instrText>
      </w:r>
      <w:r w:rsidR="004631BE" w:rsidRPr="00D402A1">
        <w:instrText xml:space="preserve"> \* MERGEFORMAT </w:instrText>
      </w:r>
      <w:r w:rsidR="005A462A" w:rsidRPr="00D402A1">
        <w:fldChar w:fldCharType="separate"/>
      </w:r>
      <w:r w:rsidR="006C4027" w:rsidRPr="00D402A1">
        <w:rPr>
          <w:cs/>
        </w:rPr>
        <w:t>‎</w:t>
      </w:r>
      <w:r w:rsidR="006C4027" w:rsidRPr="00D402A1">
        <w:t>84</w:t>
      </w:r>
      <w:r w:rsidR="005A462A" w:rsidRPr="00D402A1">
        <w:fldChar w:fldCharType="end"/>
      </w:r>
      <w:r w:rsidR="005A462A" w:rsidRPr="00D402A1">
        <w:t xml:space="preserve"> </w:t>
      </w:r>
      <w:r w:rsidRPr="00D402A1">
        <w:t xml:space="preserve">interviewing of suspects which must follow Part C of PACE CoP). </w:t>
      </w:r>
    </w:p>
    <w:p w14:paraId="4FE6C81B" w14:textId="7587150D" w:rsidR="00AF6CF1" w:rsidRPr="00D402A1" w:rsidRDefault="00AF6CF1" w:rsidP="0010571B">
      <w:pPr>
        <w:pStyle w:val="Bulletlist1"/>
      </w:pPr>
      <w:r w:rsidRPr="00D402A1">
        <w:t>That a suitable record is made in the inspector’s notebook of material gathered during the preliminary enquiries and decisions taken. Guidance on notebook discipline is contained in ONR</w:t>
      </w:r>
      <w:r w:rsidR="002178B0" w:rsidRPr="00D402A1">
        <w:t>’s general inspection guide</w:t>
      </w:r>
      <w:r w:rsidRPr="00D402A1">
        <w:t xml:space="preserve">. </w:t>
      </w:r>
    </w:p>
    <w:p w14:paraId="63979E99" w14:textId="53D656DE" w:rsidR="00AF6CF1" w:rsidRPr="00D402A1" w:rsidRDefault="00AF6CF1" w:rsidP="0010571B">
      <w:pPr>
        <w:pStyle w:val="Bulletlist1"/>
      </w:pPr>
      <w:r w:rsidRPr="00D402A1">
        <w:t>That records relating to preliminary enquiries are disclosed as appropriate.</w:t>
      </w:r>
    </w:p>
    <w:p w14:paraId="4AAC45B3" w14:textId="14A70D90" w:rsidR="00AF6CF1" w:rsidRPr="00D402A1" w:rsidRDefault="00AF6CF1" w:rsidP="0010571B">
      <w:pPr>
        <w:pStyle w:val="Bulletlist1"/>
      </w:pPr>
      <w:r w:rsidRPr="00D402A1">
        <w:t>That the inspector considers whether to engage with other agencies. There are Memoranda of Understanding (MoU</w:t>
      </w:r>
      <w:r w:rsidR="002178B0" w:rsidRPr="00D402A1">
        <w:t>s</w:t>
      </w:r>
      <w:r w:rsidRPr="00D402A1">
        <w:t xml:space="preserve">) (available </w:t>
      </w:r>
      <w:r w:rsidR="002178B0" w:rsidRPr="00D402A1">
        <w:t>via HOW2 Hub</w:t>
      </w:r>
      <w:r w:rsidRPr="00D402A1">
        <w:t xml:space="preserve">) with other agencies and supporting guidance that indicate when such engagement is required. This should be done at the earliest opportunity to ensure the organisations share data, </w:t>
      </w:r>
      <w:r w:rsidR="00E20251" w:rsidRPr="00D402A1">
        <w:t>information,</w:t>
      </w:r>
      <w:r w:rsidRPr="00D402A1">
        <w:t xml:space="preserve"> and intelligence, that we work together effectively during the response and to allow a joint or coordinated investigation to be organised if appropriate.</w:t>
      </w:r>
      <w:r w:rsidR="00A32729" w:rsidRPr="00D402A1">
        <w:t xml:space="preserve"> </w:t>
      </w:r>
      <w:r w:rsidRPr="00D402A1">
        <w:t xml:space="preserve">This may well be relevant for an event, </w:t>
      </w:r>
      <w:r w:rsidR="00E20251" w:rsidRPr="00D402A1">
        <w:t>incident,</w:t>
      </w:r>
      <w:r w:rsidRPr="00D402A1">
        <w:t xml:space="preserve"> or accident with reasonable potential for significant public and media interest, and</w:t>
      </w:r>
      <w:r w:rsidR="00E43A48" w:rsidRPr="00D402A1">
        <w:t xml:space="preserve"> </w:t>
      </w:r>
      <w:r w:rsidRPr="00D402A1">
        <w:t>/</w:t>
      </w:r>
      <w:r w:rsidR="00E43A48" w:rsidRPr="00D402A1">
        <w:t xml:space="preserve"> </w:t>
      </w:r>
      <w:r w:rsidRPr="00D402A1">
        <w:t>or with potential consequences to matters regulated by the other agencies.</w:t>
      </w:r>
      <w:r w:rsidR="00A32729" w:rsidRPr="00D402A1">
        <w:t xml:space="preserve"> </w:t>
      </w:r>
    </w:p>
    <w:p w14:paraId="1B63A0EC" w14:textId="77777777" w:rsidR="003704A5" w:rsidRPr="00D402A1" w:rsidRDefault="003704A5" w:rsidP="0010571B">
      <w:pPr>
        <w:pStyle w:val="Bulletlist1"/>
        <w:sectPr w:rsidR="003704A5" w:rsidRPr="00D402A1" w:rsidSect="009D2911">
          <w:pgSz w:w="11906" w:h="16838" w:code="9"/>
          <w:pgMar w:top="1440" w:right="1440" w:bottom="1440" w:left="1440" w:header="397" w:footer="397" w:gutter="0"/>
          <w:cols w:space="312"/>
          <w:docGrid w:linePitch="360"/>
        </w:sectPr>
      </w:pPr>
    </w:p>
    <w:p w14:paraId="2AE614E1" w14:textId="77E55A43" w:rsidR="00AF6CF1" w:rsidRPr="00D402A1" w:rsidRDefault="00AF6CF1" w:rsidP="0010571B">
      <w:pPr>
        <w:pStyle w:val="Bulletlist1"/>
      </w:pPr>
      <w:r w:rsidRPr="00D402A1">
        <w:lastRenderedPageBreak/>
        <w:t>That the inspector considers the need under HSWA s.20(2)(e) and TEA (Part 3, Schedule 8</w:t>
      </w:r>
      <w:r w:rsidR="007263F5" w:rsidRPr="00D402A1">
        <w:t>,</w:t>
      </w:r>
      <w:r w:rsidRPr="00D402A1">
        <w:t xml:space="preserve"> Paragraph 14) to issue a formal notice to leave an item or area undisturbed for so long as is </w:t>
      </w:r>
      <w:r w:rsidR="00E20251" w:rsidRPr="00D402A1">
        <w:t>necessary</w:t>
      </w:r>
      <w:r w:rsidRPr="00D402A1">
        <w:t xml:space="preserve"> for the purpose of investigating. Circumstances where this may be appropriate include matters that are potentially </w:t>
      </w:r>
      <w:r w:rsidR="00E20251" w:rsidRPr="00D402A1">
        <w:t>serious</w:t>
      </w:r>
      <w:r w:rsidR="00E20251">
        <w:t>,</w:t>
      </w:r>
      <w:r w:rsidRPr="00D402A1">
        <w:t xml:space="preserve"> or where the inspector is not certain that a </w:t>
      </w:r>
      <w:r w:rsidR="00A72420" w:rsidRPr="00D402A1">
        <w:t>dutyholder</w:t>
      </w:r>
      <w:r w:rsidRPr="00D402A1">
        <w:t xml:space="preserve"> will comply with an informal arrangement to leave an item or area undisturbed. When considering such action, the inspector will need to bear in mind whether the requirement to leave undisturbed could have a significant detrimental impact on operational safety/ security. Likewise, if an inspector is considering under HSWA s.20(2)(i) or TEA (Part 3, Schedule 8, Paragraph 12) whether to take into possession any article or substance (which appears to have caused or to be likely to cause danger to health or safety), they will need to bear in mind the guidance for </w:t>
      </w:r>
      <w:r w:rsidR="002178B0" w:rsidRPr="00D402A1">
        <w:rPr>
          <w:i/>
          <w:iCs/>
        </w:rPr>
        <w:fldChar w:fldCharType="begin"/>
      </w:r>
      <w:r w:rsidR="002178B0" w:rsidRPr="00D402A1">
        <w:rPr>
          <w:i/>
          <w:iCs/>
        </w:rPr>
        <w:instrText xml:space="preserve"> REF _Ref212111350 \h </w:instrText>
      </w:r>
      <w:r w:rsidR="007263F5" w:rsidRPr="00D402A1">
        <w:rPr>
          <w:i/>
          <w:iCs/>
        </w:rPr>
        <w:instrText xml:space="preserve"> \* MERGEFORMAT </w:instrText>
      </w:r>
      <w:r w:rsidR="002178B0" w:rsidRPr="00D402A1">
        <w:rPr>
          <w:i/>
          <w:iCs/>
        </w:rPr>
      </w:r>
      <w:r w:rsidR="002178B0" w:rsidRPr="00D402A1">
        <w:rPr>
          <w:i/>
          <w:iCs/>
        </w:rPr>
        <w:fldChar w:fldCharType="separate"/>
      </w:r>
      <w:r w:rsidR="006C4027" w:rsidRPr="00D402A1">
        <w:rPr>
          <w:i/>
          <w:iCs/>
        </w:rPr>
        <w:t>Step 4.4 - Conduct investigation</w:t>
      </w:r>
      <w:r w:rsidR="002178B0" w:rsidRPr="00D402A1">
        <w:rPr>
          <w:i/>
          <w:iCs/>
        </w:rPr>
        <w:fldChar w:fldCharType="end"/>
      </w:r>
      <w:r w:rsidR="002178B0" w:rsidRPr="00D402A1">
        <w:t xml:space="preserve"> </w:t>
      </w:r>
      <w:r w:rsidRPr="00D402A1">
        <w:t>on collecting material.</w:t>
      </w:r>
    </w:p>
    <w:p w14:paraId="6A5A9A9F" w14:textId="77777777" w:rsidR="00AF6CF1" w:rsidRPr="00D402A1" w:rsidRDefault="00AF6CF1">
      <w:pPr>
        <w:spacing w:before="0" w:after="0" w:line="240" w:lineRule="auto"/>
      </w:pPr>
      <w:r w:rsidRPr="00D402A1">
        <w:br w:type="page"/>
      </w:r>
    </w:p>
    <w:p w14:paraId="35B487F1" w14:textId="0DC77AE7" w:rsidR="005419EE" w:rsidRPr="00D402A1" w:rsidRDefault="00BF75D2" w:rsidP="002178B0">
      <w:pPr>
        <w:pStyle w:val="Heading1"/>
        <w:numPr>
          <w:ilvl w:val="0"/>
          <w:numId w:val="0"/>
        </w:numPr>
        <w:ind w:left="851" w:hanging="851"/>
      </w:pPr>
      <w:bookmarkStart w:id="50" w:name="_Ref161058406"/>
      <w:bookmarkStart w:id="51" w:name="_Toc212126231"/>
      <w:r w:rsidRPr="00D402A1">
        <w:lastRenderedPageBreak/>
        <w:t xml:space="preserve">Appendix </w:t>
      </w:r>
      <w:r w:rsidR="00E05E3E" w:rsidRPr="00D402A1">
        <w:t>4</w:t>
      </w:r>
      <w:r w:rsidRPr="00D402A1">
        <w:t xml:space="preserve"> – Key Decision Logs</w:t>
      </w:r>
      <w:bookmarkEnd w:id="50"/>
      <w:bookmarkEnd w:id="51"/>
    </w:p>
    <w:p w14:paraId="1A491CD1" w14:textId="34C4B38D" w:rsidR="00563B81" w:rsidRPr="00D402A1" w:rsidRDefault="00563B81" w:rsidP="002178B0">
      <w:pPr>
        <w:pStyle w:val="ListParagraph"/>
      </w:pPr>
      <w:r w:rsidRPr="00D402A1">
        <w:t xml:space="preserve">This </w:t>
      </w:r>
      <w:r w:rsidR="002178B0" w:rsidRPr="00D402A1">
        <w:t>a</w:t>
      </w:r>
      <w:r w:rsidRPr="00D402A1">
        <w:t>ppendix provides background information on the use of Key Decision Logs</w:t>
      </w:r>
      <w:r w:rsidR="00987C24" w:rsidRPr="00D402A1">
        <w:t xml:space="preserve"> (KDLs)</w:t>
      </w:r>
      <w:r w:rsidRPr="00D402A1">
        <w:t>.</w:t>
      </w:r>
    </w:p>
    <w:p w14:paraId="01E34E67" w14:textId="63A14A9C" w:rsidR="00563B81" w:rsidRPr="00D402A1" w:rsidRDefault="00563B81" w:rsidP="00987C24">
      <w:pPr>
        <w:pStyle w:val="ListParagraph"/>
      </w:pPr>
      <w:r w:rsidRPr="00D402A1">
        <w:t>The lead investigator should ensure that a KDL is opened and maintained throughout the investigation.</w:t>
      </w:r>
      <w:r w:rsidR="00A32729" w:rsidRPr="00D402A1">
        <w:t xml:space="preserve"> </w:t>
      </w:r>
      <w:r w:rsidRPr="00D402A1">
        <w:t xml:space="preserve">The KDL should be stored in ONR’s electronic management system such that all revisions can be seen. </w:t>
      </w:r>
    </w:p>
    <w:p w14:paraId="08437C0B" w14:textId="6334BF26" w:rsidR="00563B81" w:rsidRPr="00D402A1" w:rsidRDefault="00563B81" w:rsidP="00987C24">
      <w:pPr>
        <w:pStyle w:val="ListParagraph"/>
        <w:numPr>
          <w:ilvl w:val="0"/>
          <w:numId w:val="0"/>
        </w:numPr>
        <w:ind w:left="851"/>
        <w:rPr>
          <w:b/>
          <w:bCs/>
        </w:rPr>
      </w:pPr>
      <w:r w:rsidRPr="00D402A1">
        <w:rPr>
          <w:b/>
          <w:bCs/>
        </w:rPr>
        <w:t xml:space="preserve">What is a </w:t>
      </w:r>
      <w:r w:rsidR="00987C24" w:rsidRPr="00D402A1">
        <w:rPr>
          <w:b/>
          <w:bCs/>
        </w:rPr>
        <w:t>KDL</w:t>
      </w:r>
      <w:r w:rsidRPr="00D402A1">
        <w:rPr>
          <w:b/>
          <w:bCs/>
        </w:rPr>
        <w:t>?</w:t>
      </w:r>
    </w:p>
    <w:p w14:paraId="1FFA7570" w14:textId="246E40B8" w:rsidR="00563B81" w:rsidRPr="00D402A1" w:rsidRDefault="00563B81" w:rsidP="00987C24">
      <w:pPr>
        <w:pStyle w:val="ListParagraph"/>
      </w:pPr>
      <w:r w:rsidRPr="00D402A1">
        <w:t>The KDL is a contemporaneous record of all key decisions that affect the course of an investigation, the reasons for those decisions and the outcome.</w:t>
      </w:r>
      <w:r w:rsidR="00A32729" w:rsidRPr="00D402A1">
        <w:t xml:space="preserve"> </w:t>
      </w:r>
      <w:r w:rsidRPr="00D402A1">
        <w:t>Information recorded in the KDL provides a critical record and audit trail for the management of the investigation and demonstrates the accountability and integrity of the investigation process.</w:t>
      </w:r>
      <w:r w:rsidR="00A32729" w:rsidRPr="00D402A1">
        <w:t xml:space="preserve"> </w:t>
      </w:r>
    </w:p>
    <w:p w14:paraId="66780013" w14:textId="3EA6F928" w:rsidR="00563B81" w:rsidRPr="00D402A1" w:rsidRDefault="00563B81" w:rsidP="00987C24">
      <w:pPr>
        <w:pStyle w:val="ListParagraph"/>
      </w:pPr>
      <w:r w:rsidRPr="00D402A1">
        <w:t>A KDL is not a diary of the actions taken, nor is it meant to substitute for an investigation notebook, which should be maintained separately. It is essential that only one KDL be maintained per investigation to ensure a coordinated investigation strategy and overall management control.</w:t>
      </w:r>
    </w:p>
    <w:p w14:paraId="24A7C4EA" w14:textId="3100925A" w:rsidR="00563B81" w:rsidRPr="00D402A1" w:rsidRDefault="00563B81" w:rsidP="00987C24">
      <w:pPr>
        <w:pStyle w:val="ListParagraph"/>
        <w:numPr>
          <w:ilvl w:val="0"/>
          <w:numId w:val="0"/>
        </w:numPr>
        <w:ind w:left="851"/>
        <w:rPr>
          <w:b/>
          <w:bCs/>
        </w:rPr>
      </w:pPr>
      <w:r w:rsidRPr="00D402A1">
        <w:rPr>
          <w:b/>
          <w:bCs/>
        </w:rPr>
        <w:t xml:space="preserve">Guidance for </w:t>
      </w:r>
      <w:r w:rsidR="00987C24" w:rsidRPr="00D402A1">
        <w:rPr>
          <w:b/>
          <w:bCs/>
        </w:rPr>
        <w:t>u</w:t>
      </w:r>
      <w:r w:rsidRPr="00D402A1">
        <w:rPr>
          <w:b/>
          <w:bCs/>
        </w:rPr>
        <w:t xml:space="preserve">se of </w:t>
      </w:r>
      <w:r w:rsidR="00987C24" w:rsidRPr="00D402A1">
        <w:rPr>
          <w:b/>
          <w:bCs/>
        </w:rPr>
        <w:t>KDLs</w:t>
      </w:r>
    </w:p>
    <w:p w14:paraId="533A054C" w14:textId="7D843423" w:rsidR="00563B81" w:rsidRPr="00D402A1" w:rsidRDefault="00563B81" w:rsidP="00987C24">
      <w:pPr>
        <w:pStyle w:val="ListParagraph"/>
      </w:pPr>
      <w:r w:rsidRPr="00D402A1">
        <w:t>The purpose of this log is to record the key decisions made during the investigation and the reasoning behind those decisions.</w:t>
      </w:r>
      <w:r w:rsidR="00A32729" w:rsidRPr="00D402A1">
        <w:t xml:space="preserve"> </w:t>
      </w:r>
      <w:r w:rsidRPr="00D402A1">
        <w:t>A single log is to be used for one investigation.</w:t>
      </w:r>
      <w:r w:rsidR="00A32729" w:rsidRPr="00D402A1">
        <w:t xml:space="preserve"> </w:t>
      </w:r>
      <w:r w:rsidRPr="00D402A1">
        <w:t>At the end of the investigation the log is to be retained with the investigation papers. This log is disclosable in any legal proceedings.</w:t>
      </w:r>
      <w:r w:rsidR="00A32729" w:rsidRPr="00D402A1">
        <w:t xml:space="preserve"> </w:t>
      </w:r>
    </w:p>
    <w:p w14:paraId="73EA089A" w14:textId="64CBCDCB" w:rsidR="00563B81" w:rsidRPr="00D402A1" w:rsidRDefault="00563B81" w:rsidP="00987C24">
      <w:pPr>
        <w:pStyle w:val="ListParagraph"/>
      </w:pPr>
      <w:r w:rsidRPr="00D402A1">
        <w:t>Only one decision should be recorded per page.</w:t>
      </w:r>
      <w:r w:rsidR="00A32729" w:rsidRPr="00D402A1">
        <w:t xml:space="preserve"> </w:t>
      </w:r>
      <w:r w:rsidRPr="00D402A1">
        <w:t>The Inspector in charge of the investigation (</w:t>
      </w:r>
      <w:r w:rsidR="00987C24" w:rsidRPr="00D402A1">
        <w:t xml:space="preserve">i.e., the </w:t>
      </w:r>
      <w:r w:rsidRPr="00D402A1">
        <w:t>lead investigator) should record, sign and date the decision. Where decisions are made by other investigators, the lead investigator must make the decision to endorse the recommendation and thereafter record it. If the lead investigator is absent (</w:t>
      </w:r>
      <w:r w:rsidR="00987C24" w:rsidRPr="00D402A1">
        <w:t>for example,</w:t>
      </w:r>
      <w:r w:rsidRPr="00D402A1">
        <w:t xml:space="preserve"> on leave) whoever has the lead in their absence should act in this capacity.</w:t>
      </w:r>
      <w:r w:rsidR="00A32729" w:rsidRPr="00D402A1">
        <w:t xml:space="preserve"> </w:t>
      </w:r>
      <w:r w:rsidR="00987C24" w:rsidRPr="00D402A1">
        <w:br/>
      </w:r>
      <w:r w:rsidRPr="00D402A1">
        <w:t>The inspector making the recommended decision should also countersign the entry.</w:t>
      </w:r>
    </w:p>
    <w:p w14:paraId="7458ED89" w14:textId="35357201" w:rsidR="00563B81" w:rsidRPr="00D402A1" w:rsidRDefault="00563B81" w:rsidP="00987C24">
      <w:pPr>
        <w:pStyle w:val="ListParagraph"/>
      </w:pPr>
      <w:r w:rsidRPr="00D402A1">
        <w:t xml:space="preserve">There are mandatory parts of the KDL which should be completed at the start of the investigation, </w:t>
      </w:r>
      <w:r w:rsidR="00987C24" w:rsidRPr="00D402A1">
        <w:t>for example,</w:t>
      </w:r>
      <w:r w:rsidRPr="00D402A1">
        <w:t xml:space="preserve"> key investigation role holders, investigation team.</w:t>
      </w:r>
    </w:p>
    <w:p w14:paraId="2366D452" w14:textId="77777777" w:rsidR="003704A5" w:rsidRPr="00D402A1" w:rsidRDefault="003704A5" w:rsidP="00563B81">
      <w:pPr>
        <w:rPr>
          <w:b/>
          <w:bCs/>
        </w:rPr>
        <w:sectPr w:rsidR="003704A5" w:rsidRPr="00D402A1" w:rsidSect="009D2911">
          <w:pgSz w:w="11906" w:h="16838" w:code="9"/>
          <w:pgMar w:top="1440" w:right="1440" w:bottom="1440" w:left="1440" w:header="397" w:footer="397" w:gutter="0"/>
          <w:cols w:space="312"/>
          <w:docGrid w:linePitch="360"/>
        </w:sectPr>
      </w:pPr>
    </w:p>
    <w:p w14:paraId="129D88B3" w14:textId="77777777" w:rsidR="00563B81" w:rsidRPr="00D402A1" w:rsidRDefault="00563B81" w:rsidP="00987C24">
      <w:pPr>
        <w:pStyle w:val="ListParagraph"/>
        <w:numPr>
          <w:ilvl w:val="0"/>
          <w:numId w:val="0"/>
        </w:numPr>
        <w:ind w:left="851"/>
        <w:rPr>
          <w:b/>
          <w:bCs/>
        </w:rPr>
      </w:pPr>
      <w:r w:rsidRPr="00D402A1">
        <w:rPr>
          <w:b/>
          <w:bCs/>
        </w:rPr>
        <w:lastRenderedPageBreak/>
        <w:t>What to record</w:t>
      </w:r>
    </w:p>
    <w:p w14:paraId="4091EC1B" w14:textId="79A2E40C" w:rsidR="00563B81" w:rsidRPr="00D402A1" w:rsidRDefault="00563B81" w:rsidP="00987C24">
      <w:pPr>
        <w:pStyle w:val="ListParagraph"/>
      </w:pPr>
      <w:r w:rsidRPr="00D402A1">
        <w:t xml:space="preserve">The KDL is not intended to capture every decision made during an investigation. Key decisions are those decisions taken in the management of an investigation that materially affect the course of the investigation. </w:t>
      </w:r>
      <w:r w:rsidR="00987C24" w:rsidRPr="00D402A1">
        <w:br/>
      </w:r>
      <w:r w:rsidRPr="00D402A1">
        <w:t>Key decisions are likely to be made on the following issues (this list is not exhaustive):</w:t>
      </w:r>
    </w:p>
    <w:p w14:paraId="391BA0AD" w14:textId="6A551C0D" w:rsidR="00563B81" w:rsidRPr="00D402A1" w:rsidRDefault="00563B81" w:rsidP="0010571B">
      <w:pPr>
        <w:pStyle w:val="Bulletlist1"/>
      </w:pPr>
      <w:r w:rsidRPr="00D402A1">
        <w:t xml:space="preserve">Initial information received by ONR. </w:t>
      </w:r>
    </w:p>
    <w:p w14:paraId="73EFD0A8" w14:textId="36B1BD27" w:rsidR="00563B81" w:rsidRPr="00D402A1" w:rsidRDefault="00563B81" w:rsidP="0010571B">
      <w:pPr>
        <w:pStyle w:val="Bulletlist1"/>
      </w:pPr>
      <w:r w:rsidRPr="00D402A1">
        <w:t>Initial response.</w:t>
      </w:r>
      <w:r w:rsidR="00A32729" w:rsidRPr="00D402A1">
        <w:t xml:space="preserve"> </w:t>
      </w:r>
    </w:p>
    <w:p w14:paraId="5224A5A1" w14:textId="59F00AF9" w:rsidR="00563B81" w:rsidRPr="00D402A1" w:rsidRDefault="00563B81" w:rsidP="0010571B">
      <w:pPr>
        <w:pStyle w:val="Bulletlist1"/>
      </w:pPr>
      <w:r w:rsidRPr="00D402A1">
        <w:t>Resource allocation/withdrawal.</w:t>
      </w:r>
    </w:p>
    <w:p w14:paraId="62F30134" w14:textId="68E1D3DD" w:rsidR="00563B81" w:rsidRPr="00D402A1" w:rsidRDefault="00563B81" w:rsidP="0010571B">
      <w:pPr>
        <w:pStyle w:val="Bulletlist1"/>
      </w:pPr>
      <w:r w:rsidRPr="00D402A1">
        <w:t>Liaison with site management/control.</w:t>
      </w:r>
    </w:p>
    <w:p w14:paraId="1F82216D" w14:textId="0CB3887F" w:rsidR="00563B81" w:rsidRPr="00D402A1" w:rsidRDefault="00563B81" w:rsidP="0010571B">
      <w:pPr>
        <w:pStyle w:val="Bulletlist1"/>
      </w:pPr>
      <w:r w:rsidRPr="00D402A1">
        <w:t xml:space="preserve">Instructions given to </w:t>
      </w:r>
      <w:r w:rsidR="00A72420" w:rsidRPr="00D402A1">
        <w:t>dutyholder</w:t>
      </w:r>
      <w:r w:rsidRPr="00D402A1">
        <w:t>.</w:t>
      </w:r>
    </w:p>
    <w:p w14:paraId="5E491DE6" w14:textId="4D6DD781" w:rsidR="00563B81" w:rsidRPr="00D402A1" w:rsidRDefault="00563B81" w:rsidP="0010571B">
      <w:pPr>
        <w:pStyle w:val="Bulletlist1"/>
      </w:pPr>
      <w:r w:rsidRPr="00D402A1">
        <w:t>If fatality, primacy under Work Related Death Protocol.</w:t>
      </w:r>
    </w:p>
    <w:p w14:paraId="360CEF73" w14:textId="09F13D91" w:rsidR="00563B81" w:rsidRPr="00D402A1" w:rsidRDefault="00563B81" w:rsidP="0010571B">
      <w:pPr>
        <w:pStyle w:val="Bulletlist1"/>
      </w:pPr>
      <w:r w:rsidRPr="00D402A1">
        <w:t>If fatality, liaison with emergency services or other Enforcing Authority on site.</w:t>
      </w:r>
    </w:p>
    <w:p w14:paraId="294AE206" w14:textId="06D3A504" w:rsidR="00563B81" w:rsidRPr="00D402A1" w:rsidRDefault="00563B81" w:rsidP="0010571B">
      <w:pPr>
        <w:pStyle w:val="Bulletlist1"/>
      </w:pPr>
      <w:r w:rsidRPr="00D402A1">
        <w:t>Initial investigation strategy</w:t>
      </w:r>
    </w:p>
    <w:p w14:paraId="38CDD274" w14:textId="006E4CEB" w:rsidR="00563B81" w:rsidRPr="00D402A1" w:rsidRDefault="00563B81" w:rsidP="0010571B">
      <w:pPr>
        <w:pStyle w:val="Bulletlist1"/>
      </w:pPr>
      <w:r w:rsidRPr="00D402A1">
        <w:t>Prioritisation of actions and identification of initial lines of inquiry.</w:t>
      </w:r>
    </w:p>
    <w:p w14:paraId="4B0F708D" w14:textId="22898B45" w:rsidR="00563B81" w:rsidRPr="00D402A1" w:rsidRDefault="00563B81" w:rsidP="0010571B">
      <w:pPr>
        <w:pStyle w:val="Bulletlist1"/>
      </w:pPr>
      <w:r w:rsidRPr="00D402A1">
        <w:t>Main lines of inquiry and their priority.</w:t>
      </w:r>
    </w:p>
    <w:p w14:paraId="2A5DA4D8" w14:textId="11B09CE1" w:rsidR="00563B81" w:rsidRPr="00D402A1" w:rsidRDefault="00563B81" w:rsidP="0010571B">
      <w:pPr>
        <w:pStyle w:val="Bulletlist1"/>
      </w:pPr>
      <w:r w:rsidRPr="00D402A1">
        <w:t>Involvement of Specialist(s) and/or Independent Expert(s).</w:t>
      </w:r>
    </w:p>
    <w:p w14:paraId="6589C137" w14:textId="3F7F154E" w:rsidR="00563B81" w:rsidRPr="00D402A1" w:rsidRDefault="00563B81" w:rsidP="0010571B">
      <w:pPr>
        <w:pStyle w:val="Bulletlist1"/>
      </w:pPr>
      <w:r w:rsidRPr="00D402A1">
        <w:t>Health and safety implications e.g. prevention of further harm, immediate danger.</w:t>
      </w:r>
    </w:p>
    <w:p w14:paraId="70C65782" w14:textId="09611DF4" w:rsidR="00563B81" w:rsidRPr="00D402A1" w:rsidRDefault="00563B81" w:rsidP="0010571B">
      <w:pPr>
        <w:pStyle w:val="Bulletlist1"/>
      </w:pPr>
      <w:r w:rsidRPr="00D402A1">
        <w:t>Preservation of evidence.</w:t>
      </w:r>
    </w:p>
    <w:p w14:paraId="04181216" w14:textId="6DC6D5E1" w:rsidR="00563B81" w:rsidRPr="00D402A1" w:rsidRDefault="00563B81" w:rsidP="0010571B">
      <w:pPr>
        <w:pStyle w:val="Bulletlist1"/>
      </w:pPr>
      <w:r w:rsidRPr="00D402A1">
        <w:t>Witness evidence, witness identification, vulnerable witnesses, interview strategy.</w:t>
      </w:r>
    </w:p>
    <w:p w14:paraId="2A7A9336" w14:textId="00081A72" w:rsidR="00563B81" w:rsidRPr="00D402A1" w:rsidRDefault="00563B81" w:rsidP="0010571B">
      <w:pPr>
        <w:pStyle w:val="Bulletlist1"/>
      </w:pPr>
      <w:r w:rsidRPr="00D402A1">
        <w:t>Media strategy.</w:t>
      </w:r>
    </w:p>
    <w:p w14:paraId="3B6E4174" w14:textId="51EB24B6" w:rsidR="00563B81" w:rsidRPr="00D402A1" w:rsidRDefault="00563B81" w:rsidP="0010571B">
      <w:pPr>
        <w:pStyle w:val="Bulletlist1"/>
      </w:pPr>
      <w:r w:rsidRPr="00D402A1">
        <w:t>Other Actions: Interpreters and translators.</w:t>
      </w:r>
    </w:p>
    <w:p w14:paraId="0FD1D9E2" w14:textId="44EC34C8" w:rsidR="00563B81" w:rsidRPr="00D402A1" w:rsidRDefault="00563B81" w:rsidP="0010571B">
      <w:pPr>
        <w:pStyle w:val="Bulletlist1"/>
      </w:pPr>
      <w:r w:rsidRPr="00D402A1">
        <w:t>Suspect identification, unsolicited comments, interview strategy.</w:t>
      </w:r>
    </w:p>
    <w:p w14:paraId="00A0654F" w14:textId="34B1BBE4" w:rsidR="00563B81" w:rsidRPr="00D402A1" w:rsidRDefault="00563B81" w:rsidP="0010571B">
      <w:pPr>
        <w:pStyle w:val="Bulletlist1"/>
      </w:pPr>
      <w:r w:rsidRPr="00D402A1">
        <w:t>The obtaining of investigation material.</w:t>
      </w:r>
    </w:p>
    <w:p w14:paraId="1717D507" w14:textId="1071D264" w:rsidR="00B869ED" w:rsidRPr="00D402A1" w:rsidRDefault="00CF6360" w:rsidP="0010571B">
      <w:pPr>
        <w:pStyle w:val="Bulletlist1"/>
      </w:pPr>
      <w:r w:rsidRPr="00D402A1">
        <w:t xml:space="preserve">Compliance with </w:t>
      </w:r>
      <w:r w:rsidR="00AC1B8C" w:rsidRPr="00D402A1">
        <w:t>codes for the victims of crime</w:t>
      </w:r>
      <w:r w:rsidR="003729FA" w:rsidRPr="00D402A1">
        <w:t>.</w:t>
      </w:r>
    </w:p>
    <w:p w14:paraId="245B2FA3" w14:textId="3EF34E83" w:rsidR="00563B81" w:rsidRPr="00D402A1" w:rsidRDefault="00563B81" w:rsidP="0010571B">
      <w:pPr>
        <w:pStyle w:val="Bulletlist1"/>
      </w:pPr>
      <w:r w:rsidRPr="00D402A1">
        <w:t>Contact with bereaved family.</w:t>
      </w:r>
    </w:p>
    <w:p w14:paraId="593F52F0" w14:textId="10A761B8" w:rsidR="00563B81" w:rsidRPr="00D402A1" w:rsidRDefault="00563B81" w:rsidP="0010571B">
      <w:pPr>
        <w:pStyle w:val="Bulletlist1"/>
      </w:pPr>
      <w:r w:rsidRPr="00D402A1">
        <w:lastRenderedPageBreak/>
        <w:t>Issue of Notices.</w:t>
      </w:r>
    </w:p>
    <w:p w14:paraId="6D5D948B" w14:textId="005C92AF" w:rsidR="00563B81" w:rsidRPr="00D402A1" w:rsidRDefault="00563B81" w:rsidP="0010571B">
      <w:pPr>
        <w:pStyle w:val="Bulletlist1"/>
      </w:pPr>
      <w:r w:rsidRPr="00D402A1">
        <w:t>Discontinued lines of inquiry.</w:t>
      </w:r>
    </w:p>
    <w:p w14:paraId="5A3718E9" w14:textId="6268E3C5" w:rsidR="00563B81" w:rsidRPr="00D402A1" w:rsidRDefault="00563B81" w:rsidP="00987C24">
      <w:pPr>
        <w:pStyle w:val="ListParagraph"/>
      </w:pPr>
      <w:r w:rsidRPr="00D402A1">
        <w:t>It is important to hold review meetings, for example end of day team meetings, to ensure that all key decisions with attendant reasons are accurately recorded.</w:t>
      </w:r>
      <w:r w:rsidR="00A32729" w:rsidRPr="00D402A1">
        <w:t xml:space="preserve"> </w:t>
      </w:r>
      <w:r w:rsidRPr="00D402A1">
        <w:t>The log belongs to the investigation and needs to be available to the investigation team, but care should be taken regarding access where sensitive issues are dealt with. It is equally important to record the decisions and reasons for not doing something as it is for doing something, as well as recording any changes or retractions of previous decisions.</w:t>
      </w:r>
    </w:p>
    <w:p w14:paraId="0059E6E2" w14:textId="77777777" w:rsidR="00563B81" w:rsidRPr="00D402A1" w:rsidRDefault="00563B81" w:rsidP="00987C24">
      <w:pPr>
        <w:pStyle w:val="ListParagraph"/>
        <w:numPr>
          <w:ilvl w:val="0"/>
          <w:numId w:val="0"/>
        </w:numPr>
        <w:ind w:left="851"/>
        <w:rPr>
          <w:b/>
          <w:bCs/>
        </w:rPr>
      </w:pPr>
      <w:r w:rsidRPr="00D402A1">
        <w:rPr>
          <w:b/>
          <w:bCs/>
        </w:rPr>
        <w:t>Rationale for KDLs</w:t>
      </w:r>
    </w:p>
    <w:p w14:paraId="13FB0F2C" w14:textId="2A25E81F" w:rsidR="00563B81" w:rsidRPr="00D402A1" w:rsidRDefault="00563B81" w:rsidP="00987C24">
      <w:pPr>
        <w:pStyle w:val="ListParagraph"/>
      </w:pPr>
      <w:r w:rsidRPr="00D402A1">
        <w:t>KDLs will help investigators to demonstrate that all reasonable lines of inquiry have been followed and will provide transparent justification for not following or for discontinuing lines of inquiry.</w:t>
      </w:r>
    </w:p>
    <w:p w14:paraId="09801465" w14:textId="01B6329A" w:rsidR="00563B81" w:rsidRPr="00D402A1" w:rsidRDefault="00563B81" w:rsidP="00987C24">
      <w:pPr>
        <w:pStyle w:val="ListParagraph"/>
      </w:pPr>
      <w:r w:rsidRPr="00D402A1">
        <w:t xml:space="preserve"> Whilst an investigation is ongoing, the KDL will assist in the management of the investigation by helping to structure the thoughts of the lead investigator and will help in the monitoring and review of the investigation</w:t>
      </w:r>
      <w:r w:rsidR="00987C24" w:rsidRPr="00D402A1">
        <w:t>,</w:t>
      </w:r>
      <w:r w:rsidRPr="00D402A1">
        <w:t xml:space="preserve"> as described in </w:t>
      </w:r>
      <w:r w:rsidR="00987C24" w:rsidRPr="00E20251">
        <w:rPr>
          <w:i/>
          <w:iCs/>
        </w:rPr>
        <w:fldChar w:fldCharType="begin"/>
      </w:r>
      <w:r w:rsidR="00987C24" w:rsidRPr="00E20251">
        <w:rPr>
          <w:i/>
          <w:iCs/>
        </w:rPr>
        <w:instrText xml:space="preserve"> REF _Ref212111277 \h </w:instrText>
      </w:r>
      <w:r w:rsidR="00E20251">
        <w:rPr>
          <w:i/>
          <w:iCs/>
        </w:rPr>
        <w:instrText xml:space="preserve"> \* MERGEFORMAT </w:instrText>
      </w:r>
      <w:r w:rsidR="00987C24" w:rsidRPr="00E20251">
        <w:rPr>
          <w:i/>
          <w:iCs/>
        </w:rPr>
      </w:r>
      <w:r w:rsidR="00987C24" w:rsidRPr="00E20251">
        <w:rPr>
          <w:i/>
          <w:iCs/>
        </w:rPr>
        <w:fldChar w:fldCharType="separate"/>
      </w:r>
      <w:r w:rsidR="006C4027" w:rsidRPr="00E20251">
        <w:rPr>
          <w:i/>
          <w:iCs/>
        </w:rPr>
        <w:t>Step 4.5 – Regular review</w:t>
      </w:r>
      <w:r w:rsidR="00987C24" w:rsidRPr="00E20251">
        <w:rPr>
          <w:i/>
          <w:iCs/>
        </w:rPr>
        <w:fldChar w:fldCharType="end"/>
      </w:r>
      <w:r w:rsidRPr="00D402A1">
        <w:t>.</w:t>
      </w:r>
    </w:p>
    <w:p w14:paraId="0433ED39" w14:textId="314630AD" w:rsidR="00563B81" w:rsidRPr="00D402A1" w:rsidRDefault="00563B81" w:rsidP="00987C24">
      <w:pPr>
        <w:pStyle w:val="ListParagraph"/>
      </w:pPr>
      <w:r w:rsidRPr="00D402A1">
        <w:t>The KDL should enhance communication with all those involved in the investigation, especially following staff changes, helping them to be clear about the direction and priorities of the investigation.</w:t>
      </w:r>
    </w:p>
    <w:p w14:paraId="0DF160EE" w14:textId="16ACE412" w:rsidR="00563B81" w:rsidRPr="00D402A1" w:rsidRDefault="00563B81" w:rsidP="00987C24">
      <w:pPr>
        <w:pStyle w:val="ListParagraph"/>
      </w:pPr>
      <w:r w:rsidRPr="00D402A1">
        <w:t xml:space="preserve">Recording the rationale behind decisions at the time they were made can help explain why they were correct in the circumstances and </w:t>
      </w:r>
      <w:r w:rsidR="00E20251" w:rsidRPr="00D402A1">
        <w:t>based on</w:t>
      </w:r>
      <w:r w:rsidRPr="00D402A1">
        <w:t xml:space="preserve"> the information available at the time, and without the benefit of hindsight.</w:t>
      </w:r>
      <w:r w:rsidR="00A32729" w:rsidRPr="00D402A1">
        <w:t xml:space="preserve"> </w:t>
      </w:r>
      <w:r w:rsidR="00E20251">
        <w:br/>
      </w:r>
      <w:r w:rsidRPr="00D402A1">
        <w:t xml:space="preserve">This will assist in assuring third parties that a logical decision-making process was followed, and why decisions or the course of the investigation </w:t>
      </w:r>
      <w:proofErr w:type="gramStart"/>
      <w:r w:rsidRPr="00D402A1">
        <w:t>were</w:t>
      </w:r>
      <w:proofErr w:type="gramEnd"/>
      <w:r w:rsidRPr="00D402A1">
        <w:t xml:space="preserve"> changed in the light of developing information and events.</w:t>
      </w:r>
    </w:p>
    <w:p w14:paraId="737E691E" w14:textId="0938A61E" w:rsidR="00563B81" w:rsidRPr="00D402A1" w:rsidRDefault="00563B81" w:rsidP="00987C24">
      <w:pPr>
        <w:pStyle w:val="ListParagraph"/>
      </w:pPr>
      <w:r w:rsidRPr="00D402A1">
        <w:t>Investigation decisions may be challenged several years after they were taken, for example, during legal proceedings. Such challenges can be difficult to defend without contemporaneous records of the underlying basis and rationale.</w:t>
      </w:r>
    </w:p>
    <w:p w14:paraId="483D6972" w14:textId="5D497416" w:rsidR="00BF75D2" w:rsidRPr="00D402A1" w:rsidRDefault="00563B81" w:rsidP="00987C24">
      <w:pPr>
        <w:pStyle w:val="ListParagraph"/>
      </w:pPr>
      <w:r w:rsidRPr="00D402A1">
        <w:t>KDLs also provide accountability and transparency in justifying decisions, including those about resourcing of relative priorities, and task allocation between investigators.</w:t>
      </w:r>
    </w:p>
    <w:p w14:paraId="113E6754" w14:textId="77777777" w:rsidR="003704A5" w:rsidRPr="00D402A1" w:rsidRDefault="003704A5" w:rsidP="009938AC">
      <w:pPr>
        <w:pStyle w:val="Heading1"/>
        <w:sectPr w:rsidR="003704A5" w:rsidRPr="00D402A1" w:rsidSect="009D2911">
          <w:pgSz w:w="11906" w:h="16838" w:code="9"/>
          <w:pgMar w:top="1440" w:right="1440" w:bottom="1440" w:left="1440" w:header="397" w:footer="397" w:gutter="0"/>
          <w:cols w:space="312"/>
          <w:docGrid w:linePitch="360"/>
        </w:sectPr>
      </w:pPr>
    </w:p>
    <w:p w14:paraId="62B5E19D" w14:textId="77777777" w:rsidR="00941496" w:rsidRPr="00D402A1" w:rsidRDefault="00941496" w:rsidP="00941496">
      <w:pPr>
        <w:pStyle w:val="Heading1"/>
        <w:numPr>
          <w:ilvl w:val="0"/>
          <w:numId w:val="0"/>
        </w:numPr>
      </w:pPr>
      <w:bookmarkStart w:id="52" w:name="_Ref212116875"/>
      <w:bookmarkStart w:id="53" w:name="_Toc212126232"/>
      <w:r w:rsidRPr="00D402A1">
        <w:lastRenderedPageBreak/>
        <w:t>Appendix 5 – Selection criteria for each regulatory purpose</w:t>
      </w:r>
      <w:bookmarkEnd w:id="52"/>
      <w:bookmarkEnd w:id="53"/>
    </w:p>
    <w:p w14:paraId="769D3F24" w14:textId="086C962D" w:rsidR="00941496" w:rsidRPr="00D402A1" w:rsidRDefault="00941496" w:rsidP="00941496">
      <w:pPr>
        <w:pStyle w:val="Caption"/>
        <w:keepNext/>
      </w:pPr>
      <w:r w:rsidRPr="00D402A1">
        <w:t xml:space="preserve">Table </w:t>
      </w:r>
      <w:r w:rsidRPr="00D402A1">
        <w:fldChar w:fldCharType="begin"/>
      </w:r>
      <w:r w:rsidRPr="00D402A1">
        <w:instrText>SEQ Table \* ARABIC</w:instrText>
      </w:r>
      <w:r w:rsidRPr="00D402A1">
        <w:fldChar w:fldCharType="separate"/>
      </w:r>
      <w:r w:rsidR="006C4027" w:rsidRPr="00D402A1">
        <w:t>2</w:t>
      </w:r>
      <w:r w:rsidRPr="00D402A1">
        <w:fldChar w:fldCharType="end"/>
      </w:r>
      <w:r w:rsidRPr="00D402A1">
        <w:t xml:space="preserve"> - Nuclear safety and transport criteria</w:t>
      </w:r>
    </w:p>
    <w:tbl>
      <w:tblPr>
        <w:tblStyle w:val="TableGrid"/>
        <w:tblW w:w="5000" w:type="pct"/>
        <w:tblLook w:val="04A0" w:firstRow="1" w:lastRow="0" w:firstColumn="1" w:lastColumn="0" w:noHBand="0" w:noVBand="1"/>
      </w:tblPr>
      <w:tblGrid>
        <w:gridCol w:w="9016"/>
      </w:tblGrid>
      <w:tr w:rsidR="00941496" w:rsidRPr="00D402A1" w14:paraId="1F68E15E" w14:textId="77777777" w:rsidTr="00297FEF">
        <w:tc>
          <w:tcPr>
            <w:tcW w:w="5000" w:type="pct"/>
          </w:tcPr>
          <w:p w14:paraId="098C32A1"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This table sets out the selection criteria relating to nuclear safety and transport purpose matters that should be subject to a </w:t>
            </w:r>
            <w:r w:rsidRPr="00D402A1">
              <w:rPr>
                <w:szCs w:val="24"/>
              </w:rPr>
              <w:t>preliminary enquiry</w:t>
            </w:r>
            <w:r w:rsidRPr="00D402A1">
              <w:rPr>
                <w:szCs w:val="24"/>
                <w:lang w:eastAsia="en-GB"/>
              </w:rPr>
              <w:t xml:space="preserve"> and / or considered for potential investigation.</w:t>
            </w:r>
          </w:p>
          <w:p w14:paraId="627F095A"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Matters that only satisfy Criterion 1 or which could potentially satisfy Criterion 2 or 3 should be subject to </w:t>
            </w:r>
            <w:r w:rsidRPr="00D402A1">
              <w:rPr>
                <w:szCs w:val="24"/>
              </w:rPr>
              <w:t>preliminary enquiry</w:t>
            </w:r>
            <w:r w:rsidRPr="00D402A1">
              <w:rPr>
                <w:szCs w:val="24"/>
                <w:lang w:eastAsia="en-GB"/>
              </w:rPr>
              <w:t xml:space="preserve"> unless it is evident from the nature of the event or /incident that an investigation is warranted without the need for preliminary enquiries.</w:t>
            </w:r>
          </w:p>
          <w:p w14:paraId="3E96AABF" w14:textId="77777777" w:rsidR="00941496" w:rsidRPr="00D402A1" w:rsidRDefault="00941496" w:rsidP="00297FEF">
            <w:pPr>
              <w:tabs>
                <w:tab w:val="left" w:pos="0"/>
                <w:tab w:val="num" w:pos="545"/>
              </w:tabs>
              <w:spacing w:before="60" w:after="60" w:line="259" w:lineRule="auto"/>
              <w:rPr>
                <w:szCs w:val="24"/>
                <w:lang w:eastAsia="en-GB"/>
              </w:rPr>
            </w:pPr>
            <w:r w:rsidRPr="00D402A1">
              <w:rPr>
                <w:szCs w:val="24"/>
                <w:lang w:eastAsia="en-GB"/>
              </w:rPr>
              <w:t xml:space="preserve">The selection criteria to be used for making an </w:t>
            </w:r>
            <w:bookmarkStart w:id="54" w:name="_Hlk58932357"/>
            <w:r w:rsidRPr="00D402A1">
              <w:rPr>
                <w:szCs w:val="24"/>
                <w:lang w:eastAsia="en-GB"/>
              </w:rPr>
              <w:t xml:space="preserve">informed judgement as to whether an investigation is warranted </w:t>
            </w:r>
            <w:bookmarkEnd w:id="54"/>
            <w:r w:rsidRPr="00D402A1">
              <w:rPr>
                <w:szCs w:val="24"/>
                <w:lang w:eastAsia="en-GB"/>
              </w:rPr>
              <w:t>are Criteria 2 and 3.</w:t>
            </w:r>
          </w:p>
          <w:p w14:paraId="35212E30" w14:textId="77777777" w:rsidR="00941496" w:rsidRPr="00D402A1" w:rsidRDefault="00941496" w:rsidP="00297FEF">
            <w:pPr>
              <w:tabs>
                <w:tab w:val="left" w:pos="0"/>
                <w:tab w:val="num" w:pos="545"/>
              </w:tabs>
              <w:spacing w:after="60" w:line="259" w:lineRule="auto"/>
              <w:rPr>
                <w:b/>
                <w:bCs/>
                <w:szCs w:val="24"/>
              </w:rPr>
            </w:pPr>
            <w:r w:rsidRPr="00D402A1">
              <w:rPr>
                <w:b/>
                <w:bCs/>
                <w:szCs w:val="24"/>
              </w:rPr>
              <w:t>Criterion 1: All incidents or events that:</w:t>
            </w:r>
          </w:p>
          <w:p w14:paraId="54F5C83E" w14:textId="77777777" w:rsidR="00941496" w:rsidRPr="00D402A1" w:rsidRDefault="00941496" w:rsidP="00297FEF">
            <w:pPr>
              <w:pStyle w:val="TSBullet1Square"/>
              <w:numPr>
                <w:ilvl w:val="0"/>
                <w:numId w:val="30"/>
              </w:numPr>
              <w:tabs>
                <w:tab w:val="clear" w:pos="-31407"/>
              </w:tabs>
              <w:spacing w:before="60" w:after="60" w:line="259" w:lineRule="auto"/>
              <w:ind w:left="744"/>
              <w:rPr>
                <w:sz w:val="24"/>
              </w:rPr>
            </w:pPr>
            <w:r w:rsidRPr="00D402A1">
              <w:rPr>
                <w:sz w:val="24"/>
              </w:rPr>
              <w:t>Are rated at Level 1 or above on the INES scale, whether deemed provisional or final; or</w:t>
            </w:r>
          </w:p>
          <w:p w14:paraId="740FE66F" w14:textId="65B789B8" w:rsidR="00941496" w:rsidRPr="00D402A1" w:rsidRDefault="00941496" w:rsidP="00297FEF">
            <w:pPr>
              <w:pStyle w:val="TSBullet1Square"/>
              <w:numPr>
                <w:ilvl w:val="0"/>
                <w:numId w:val="30"/>
              </w:numPr>
              <w:tabs>
                <w:tab w:val="clear" w:pos="-31407"/>
              </w:tabs>
              <w:spacing w:before="60" w:after="60" w:line="259" w:lineRule="auto"/>
              <w:ind w:left="744"/>
              <w:rPr>
                <w:sz w:val="24"/>
              </w:rPr>
            </w:pPr>
            <w:r w:rsidRPr="00D402A1">
              <w:rPr>
                <w:sz w:val="24"/>
              </w:rPr>
              <w:t>Are deemed to meet the Ministerial Reporting Criteria / ONR Publication Criteria (</w:t>
            </w:r>
            <w:hyperlink w:anchor="Ann1" w:history="1">
              <w:r w:rsidRPr="00D402A1">
                <w:rPr>
                  <w:sz w:val="24"/>
                </w:rPr>
                <w:t>refer to</w:t>
              </w:r>
            </w:hyperlink>
            <w:r w:rsidRPr="00D402A1">
              <w:rPr>
                <w:sz w:val="24"/>
              </w:rPr>
              <w:t xml:space="preserve"> “Incident Notification and Reporting Process” for more information </w:t>
            </w:r>
            <w:sdt>
              <w:sdtPr>
                <w:rPr>
                  <w:sz w:val="24"/>
                </w:rPr>
                <w:id w:val="638154458"/>
                <w:citation/>
              </w:sdtPr>
              <w:sdtContent>
                <w:r w:rsidRPr="00D402A1">
                  <w:rPr>
                    <w:sz w:val="24"/>
                  </w:rPr>
                  <w:fldChar w:fldCharType="begin"/>
                </w:r>
                <w:r w:rsidRPr="00D402A1">
                  <w:rPr>
                    <w:sz w:val="24"/>
                  </w:rPr>
                  <w:instrText xml:space="preserve"> CITATION ONR30 \l 2057 </w:instrText>
                </w:r>
                <w:r w:rsidRPr="00D402A1">
                  <w:rPr>
                    <w:sz w:val="24"/>
                  </w:rPr>
                  <w:fldChar w:fldCharType="separate"/>
                </w:r>
                <w:r w:rsidR="00585805" w:rsidRPr="00D402A1">
                  <w:rPr>
                    <w:sz w:val="24"/>
                  </w:rPr>
                  <w:t>[39]</w:t>
                </w:r>
                <w:r w:rsidRPr="00D402A1">
                  <w:rPr>
                    <w:sz w:val="24"/>
                  </w:rPr>
                  <w:fldChar w:fldCharType="end"/>
                </w:r>
              </w:sdtContent>
            </w:sdt>
            <w:r w:rsidRPr="00D402A1">
              <w:rPr>
                <w:sz w:val="24"/>
              </w:rPr>
              <w:t>).</w:t>
            </w:r>
          </w:p>
          <w:p w14:paraId="21083074" w14:textId="77777777" w:rsidR="00941496" w:rsidRPr="00D402A1" w:rsidRDefault="00941496" w:rsidP="00297FEF">
            <w:pPr>
              <w:spacing w:after="60" w:line="259" w:lineRule="auto"/>
              <w:rPr>
                <w:b/>
                <w:bCs/>
                <w:szCs w:val="24"/>
              </w:rPr>
            </w:pPr>
            <w:r w:rsidRPr="00D402A1">
              <w:rPr>
                <w:b/>
                <w:bCs/>
                <w:szCs w:val="24"/>
              </w:rPr>
              <w:t xml:space="preserve">Criterion 2: Any matter; where it is immediately evident or where </w:t>
            </w:r>
            <w:r w:rsidRPr="00D402A1">
              <w:rPr>
                <w:b/>
                <w:szCs w:val="24"/>
              </w:rPr>
              <w:t>preliminary enquiries</w:t>
            </w:r>
            <w:r w:rsidRPr="00D402A1">
              <w:rPr>
                <w:b/>
                <w:bCs/>
                <w:szCs w:val="24"/>
              </w:rPr>
              <w:t xml:space="preserve"> of the surrounding circumstances </w:t>
            </w:r>
            <w:proofErr w:type="gramStart"/>
            <w:r w:rsidRPr="00D402A1">
              <w:rPr>
                <w:b/>
                <w:bCs/>
                <w:szCs w:val="24"/>
              </w:rPr>
              <w:t>reveals</w:t>
            </w:r>
            <w:proofErr w:type="gramEnd"/>
            <w:r w:rsidRPr="00D402A1">
              <w:rPr>
                <w:b/>
                <w:bCs/>
                <w:szCs w:val="24"/>
              </w:rPr>
              <w:t xml:space="preserve"> that:</w:t>
            </w:r>
          </w:p>
          <w:p w14:paraId="52379CFE" w14:textId="77777777" w:rsidR="00941496" w:rsidRPr="00D402A1" w:rsidRDefault="00941496" w:rsidP="00297FEF">
            <w:pPr>
              <w:pStyle w:val="TSBullet1Square"/>
              <w:numPr>
                <w:ilvl w:val="0"/>
                <w:numId w:val="31"/>
              </w:numPr>
              <w:tabs>
                <w:tab w:val="clear" w:pos="-31407"/>
              </w:tabs>
              <w:spacing w:before="60" w:after="60" w:line="259" w:lineRule="auto"/>
              <w:ind w:left="744"/>
              <w:rPr>
                <w:sz w:val="24"/>
              </w:rPr>
            </w:pPr>
            <w:r w:rsidRPr="00D402A1">
              <w:rPr>
                <w:sz w:val="24"/>
              </w:rPr>
              <w:t xml:space="preserve">There appears to be a significant challenge, or potentially significant challenge, to nuclear </w:t>
            </w:r>
            <w:proofErr w:type="gramStart"/>
            <w:r w:rsidRPr="00D402A1">
              <w:rPr>
                <w:sz w:val="24"/>
              </w:rPr>
              <w:t>safety;</w:t>
            </w:r>
            <w:proofErr w:type="gramEnd"/>
          </w:p>
          <w:p w14:paraId="3A8EA7B9"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 xml:space="preserve">It appears there was, or could have been a significant breach of nuclear site licence conditions or a relevant statutory </w:t>
            </w:r>
            <w:proofErr w:type="gramStart"/>
            <w:r w:rsidRPr="00D402A1">
              <w:rPr>
                <w:sz w:val="24"/>
              </w:rPr>
              <w:t>provision;</w:t>
            </w:r>
            <w:proofErr w:type="gramEnd"/>
            <w:r w:rsidRPr="00D402A1">
              <w:rPr>
                <w:sz w:val="24"/>
              </w:rPr>
              <w:t xml:space="preserve"> </w:t>
            </w:r>
          </w:p>
          <w:p w14:paraId="0DC529D2"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 xml:space="preserve">There was, or there was potential for, a release of radioactivity above, or that approached, the statutory reporting </w:t>
            </w:r>
            <w:proofErr w:type="gramStart"/>
            <w:r w:rsidRPr="00D402A1">
              <w:rPr>
                <w:sz w:val="24"/>
              </w:rPr>
              <w:t>limits;</w:t>
            </w:r>
            <w:proofErr w:type="gramEnd"/>
          </w:p>
          <w:p w14:paraId="5FE206F3"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 xml:space="preserve">There was, or there was potential for a dose to an individual or group above, or that approached, the statutory dose </w:t>
            </w:r>
            <w:proofErr w:type="gramStart"/>
            <w:r w:rsidRPr="00D402A1">
              <w:rPr>
                <w:sz w:val="24"/>
              </w:rPr>
              <w:t>limits;</w:t>
            </w:r>
            <w:proofErr w:type="gramEnd"/>
          </w:p>
          <w:p w14:paraId="7D3171D0"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 xml:space="preserve">The dutyholder knowingly did not take conservative </w:t>
            </w:r>
            <w:proofErr w:type="gramStart"/>
            <w:r w:rsidRPr="00D402A1">
              <w:rPr>
                <w:sz w:val="24"/>
              </w:rPr>
              <w:t>action;</w:t>
            </w:r>
            <w:proofErr w:type="gramEnd"/>
            <w:r w:rsidRPr="00D402A1">
              <w:rPr>
                <w:sz w:val="24"/>
              </w:rPr>
              <w:t xml:space="preserve"> </w:t>
            </w:r>
          </w:p>
          <w:p w14:paraId="6CE83B16"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 xml:space="preserve">There were several incidents or events with the same apparent </w:t>
            </w:r>
            <w:proofErr w:type="gramStart"/>
            <w:r w:rsidRPr="00D402A1">
              <w:rPr>
                <w:sz w:val="24"/>
              </w:rPr>
              <w:t>cause;</w:t>
            </w:r>
            <w:proofErr w:type="gramEnd"/>
          </w:p>
          <w:p w14:paraId="242FA505" w14:textId="77777777" w:rsidR="00941496" w:rsidRPr="00D402A1" w:rsidRDefault="00941496" w:rsidP="00297FEF">
            <w:pPr>
              <w:pStyle w:val="TSBullet1Square"/>
              <w:numPr>
                <w:ilvl w:val="0"/>
                <w:numId w:val="31"/>
              </w:numPr>
              <w:spacing w:before="60" w:after="60" w:line="259" w:lineRule="auto"/>
              <w:ind w:left="744"/>
              <w:rPr>
                <w:sz w:val="24"/>
              </w:rPr>
            </w:pPr>
            <w:r w:rsidRPr="00D402A1">
              <w:rPr>
                <w:sz w:val="24"/>
              </w:rPr>
              <w:t>For transport related incidents or events (involving Class 7 radioactive material): a significant breach of any condition or restriction attached to any approval, derogation or other authorisation issued by the Transport Competent Authority.</w:t>
            </w:r>
          </w:p>
          <w:p w14:paraId="52DA6531" w14:textId="77777777" w:rsidR="00941496" w:rsidRPr="00D402A1" w:rsidRDefault="00941496" w:rsidP="00297FEF">
            <w:pPr>
              <w:spacing w:before="60" w:after="60" w:line="259" w:lineRule="auto"/>
              <w:jc w:val="both"/>
              <w:rPr>
                <w:b/>
                <w:bCs/>
                <w:szCs w:val="24"/>
              </w:rPr>
            </w:pPr>
            <w:r w:rsidRPr="00D402A1">
              <w:rPr>
                <w:b/>
                <w:bCs/>
                <w:szCs w:val="24"/>
              </w:rPr>
              <w:t xml:space="preserve">Criterion 3: Incidents or events that do not fall within the above criteria but could reasonably give rise to public concern. </w:t>
            </w:r>
            <w:r w:rsidRPr="00D402A1">
              <w:rPr>
                <w:bCs/>
                <w:szCs w:val="24"/>
              </w:rPr>
              <w:t>All concerns or whistleblowing reports made by nuclear industry workers relating to matters that ONR regulates (or would have regulated prior to vesting in 2014, when part of HSE) fall under this criterion.</w:t>
            </w:r>
          </w:p>
        </w:tc>
      </w:tr>
    </w:tbl>
    <w:p w14:paraId="159AA174" w14:textId="77777777" w:rsidR="00941496" w:rsidRPr="00D402A1" w:rsidRDefault="00941496" w:rsidP="00941496"/>
    <w:p w14:paraId="68308B7F" w14:textId="77777777" w:rsidR="00941496" w:rsidRPr="00D402A1" w:rsidRDefault="00941496" w:rsidP="00941496">
      <w:pPr>
        <w:pStyle w:val="Caption"/>
        <w:keepNext/>
        <w:sectPr w:rsidR="00941496" w:rsidRPr="00D402A1" w:rsidSect="00941496">
          <w:pgSz w:w="11906" w:h="16838" w:code="9"/>
          <w:pgMar w:top="1440" w:right="1440" w:bottom="1440" w:left="1440" w:header="397" w:footer="397" w:gutter="0"/>
          <w:cols w:space="312"/>
          <w:docGrid w:linePitch="360"/>
        </w:sectPr>
      </w:pPr>
    </w:p>
    <w:p w14:paraId="2964755C" w14:textId="7C6ABDC2" w:rsidR="00941496" w:rsidRPr="00D402A1" w:rsidRDefault="00941496" w:rsidP="00941496">
      <w:pPr>
        <w:pStyle w:val="Caption"/>
        <w:keepNext/>
      </w:pPr>
      <w:r w:rsidRPr="00D402A1">
        <w:lastRenderedPageBreak/>
        <w:t xml:space="preserve">Table </w:t>
      </w:r>
      <w:r w:rsidRPr="00D402A1">
        <w:fldChar w:fldCharType="begin"/>
      </w:r>
      <w:r w:rsidRPr="00D402A1">
        <w:instrText>SEQ Table \* ARABIC</w:instrText>
      </w:r>
      <w:r w:rsidRPr="00D402A1">
        <w:fldChar w:fldCharType="separate"/>
      </w:r>
      <w:r w:rsidR="006C4027" w:rsidRPr="00D402A1">
        <w:t>3</w:t>
      </w:r>
      <w:r w:rsidRPr="00D402A1">
        <w:fldChar w:fldCharType="end"/>
      </w:r>
      <w:r w:rsidRPr="00D402A1">
        <w:t xml:space="preserve"> - Nuclear site health and safety criteria</w:t>
      </w:r>
    </w:p>
    <w:tbl>
      <w:tblPr>
        <w:tblStyle w:val="TableGrid"/>
        <w:tblW w:w="5000" w:type="pct"/>
        <w:tblLook w:val="04A0" w:firstRow="1" w:lastRow="0" w:firstColumn="1" w:lastColumn="0" w:noHBand="0" w:noVBand="1"/>
      </w:tblPr>
      <w:tblGrid>
        <w:gridCol w:w="9016"/>
      </w:tblGrid>
      <w:tr w:rsidR="00941496" w:rsidRPr="00D402A1" w14:paraId="5139AB8B" w14:textId="77777777" w:rsidTr="00297FEF">
        <w:tc>
          <w:tcPr>
            <w:tcW w:w="5000" w:type="pct"/>
          </w:tcPr>
          <w:p w14:paraId="0DF70552" w14:textId="77777777" w:rsidR="00941496" w:rsidRPr="00D402A1" w:rsidRDefault="00941496" w:rsidP="00297FEF">
            <w:pPr>
              <w:spacing w:before="60" w:after="60" w:line="259" w:lineRule="auto"/>
              <w:rPr>
                <w:b/>
                <w:szCs w:val="24"/>
              </w:rPr>
            </w:pPr>
            <w:r w:rsidRPr="00D402A1">
              <w:rPr>
                <w:b/>
                <w:szCs w:val="24"/>
              </w:rPr>
              <w:t>Drawn from the HSE Revised Incident Selection Criteria (2014)</w:t>
            </w:r>
          </w:p>
          <w:p w14:paraId="5893C56C" w14:textId="77777777" w:rsidR="00941496" w:rsidRPr="00D402A1" w:rsidRDefault="00941496" w:rsidP="00297FEF">
            <w:pPr>
              <w:spacing w:before="60" w:after="60" w:line="259" w:lineRule="auto"/>
              <w:jc w:val="both"/>
              <w:rPr>
                <w:b/>
                <w:szCs w:val="24"/>
              </w:rPr>
            </w:pPr>
            <w:r w:rsidRPr="00D402A1">
              <w:rPr>
                <w:b/>
                <w:szCs w:val="24"/>
              </w:rPr>
              <w:t>Criteria for selection for investigation of notified work-related accidents, ill-health and dangerous occurrences</w:t>
            </w:r>
          </w:p>
          <w:p w14:paraId="3809A7A3" w14:textId="77777777" w:rsidR="00941496" w:rsidRPr="00D402A1" w:rsidRDefault="00941496" w:rsidP="00297FEF">
            <w:pPr>
              <w:spacing w:before="60" w:after="60" w:line="259" w:lineRule="auto"/>
              <w:rPr>
                <w:szCs w:val="24"/>
              </w:rPr>
            </w:pPr>
            <w:r w:rsidRPr="00D402A1">
              <w:rPr>
                <w:b/>
                <w:szCs w:val="24"/>
              </w:rPr>
              <w:t>Scope:</w:t>
            </w:r>
            <w:r w:rsidRPr="00D402A1">
              <w:rPr>
                <w:szCs w:val="24"/>
              </w:rPr>
              <w:t xml:space="preserve"> The following criteria apply to all relevant incident or events notified to ONR and are aligned to those for other enforcing authorities. </w:t>
            </w:r>
          </w:p>
          <w:p w14:paraId="6570E52A" w14:textId="77777777" w:rsidR="00941496" w:rsidRPr="00D402A1" w:rsidRDefault="00941496" w:rsidP="00297FEF">
            <w:pPr>
              <w:spacing w:before="60" w:after="60" w:line="259" w:lineRule="auto"/>
              <w:rPr>
                <w:szCs w:val="24"/>
              </w:rPr>
            </w:pPr>
            <w:r w:rsidRPr="00D402A1">
              <w:rPr>
                <w:szCs w:val="24"/>
              </w:rPr>
              <w:t>Predominantly, notification will be via RIDDOR reports, but the criteria remain relevant for notifications received via other means (for example, contact by emergency services, INF1, COMAH Competent Authority).</w:t>
            </w:r>
          </w:p>
          <w:p w14:paraId="37146B01" w14:textId="77777777" w:rsidR="00941496" w:rsidRPr="00D402A1" w:rsidRDefault="00941496" w:rsidP="00297FEF">
            <w:pPr>
              <w:spacing w:after="60" w:line="259" w:lineRule="auto"/>
              <w:jc w:val="both"/>
              <w:rPr>
                <w:b/>
                <w:szCs w:val="24"/>
              </w:rPr>
            </w:pPr>
            <w:r w:rsidRPr="00D402A1">
              <w:rPr>
                <w:b/>
                <w:bCs/>
                <w:szCs w:val="24"/>
              </w:rPr>
              <w:t xml:space="preserve">Criterion 1: </w:t>
            </w:r>
            <w:r w:rsidRPr="00D402A1">
              <w:rPr>
                <w:b/>
                <w:szCs w:val="24"/>
              </w:rPr>
              <w:t>Fatalities (Work-related deaths):</w:t>
            </w:r>
          </w:p>
          <w:p w14:paraId="2559CAAD" w14:textId="77777777" w:rsidR="00941496" w:rsidRPr="00D402A1" w:rsidRDefault="00941496" w:rsidP="00297FEF">
            <w:pPr>
              <w:pStyle w:val="TSBullet1Square"/>
              <w:numPr>
                <w:ilvl w:val="0"/>
                <w:numId w:val="35"/>
              </w:numPr>
              <w:tabs>
                <w:tab w:val="clear" w:pos="-31407"/>
              </w:tabs>
              <w:spacing w:before="60" w:after="60" w:line="259" w:lineRule="auto"/>
              <w:ind w:left="744"/>
              <w:rPr>
                <w:sz w:val="24"/>
              </w:rPr>
            </w:pPr>
            <w:r w:rsidRPr="00D402A1">
              <w:rPr>
                <w:sz w:val="24"/>
              </w:rPr>
              <w:t>All work-related accidents which result in the death of any person, including non-workers. “Accident” specifically excludes suicides* and deaths from natural causes.</w:t>
            </w:r>
          </w:p>
          <w:p w14:paraId="00C10300" w14:textId="77777777" w:rsidR="00941496" w:rsidRPr="00D402A1" w:rsidRDefault="00941496" w:rsidP="00297FEF">
            <w:pPr>
              <w:pStyle w:val="TSBullet1Square"/>
              <w:numPr>
                <w:ilvl w:val="0"/>
                <w:numId w:val="35"/>
              </w:numPr>
              <w:spacing w:before="60" w:after="60" w:line="259" w:lineRule="auto"/>
              <w:ind w:left="744"/>
              <w:rPr>
                <w:sz w:val="24"/>
              </w:rPr>
            </w:pPr>
            <w:r w:rsidRPr="00D402A1">
              <w:rPr>
                <w:sz w:val="24"/>
              </w:rPr>
              <w:t>Other deaths arising from a preventable work-related cause</w:t>
            </w:r>
            <w:r w:rsidRPr="00D402A1">
              <w:rPr>
                <w:rStyle w:val="FootnoteReference"/>
                <w:sz w:val="24"/>
              </w:rPr>
              <w:footnoteReference w:id="3"/>
            </w:r>
            <w:r w:rsidRPr="00D402A1">
              <w:rPr>
                <w:sz w:val="24"/>
              </w:rPr>
              <w:t>, where there is a likelihood of a serious breach of health and safety law, and where it is appropriate for ONR to investigate.</w:t>
            </w:r>
          </w:p>
          <w:p w14:paraId="079CDAAA" w14:textId="77777777" w:rsidR="00941496" w:rsidRPr="00D402A1" w:rsidRDefault="00941496" w:rsidP="00297FEF">
            <w:pPr>
              <w:spacing w:after="60" w:line="259" w:lineRule="auto"/>
              <w:jc w:val="both"/>
              <w:rPr>
                <w:b/>
                <w:szCs w:val="24"/>
              </w:rPr>
            </w:pPr>
            <w:r w:rsidRPr="00D402A1">
              <w:rPr>
                <w:b/>
                <w:bCs/>
                <w:szCs w:val="24"/>
              </w:rPr>
              <w:t xml:space="preserve">Criterion 2: </w:t>
            </w:r>
            <w:r w:rsidRPr="00D402A1">
              <w:rPr>
                <w:b/>
                <w:szCs w:val="24"/>
              </w:rPr>
              <w:t>All work-related accidents resulting in a “Specified Injury” [RIDDOR Reg. 4(1)] to any person, including non-workers, that meet any of the following conditions:</w:t>
            </w:r>
          </w:p>
          <w:p w14:paraId="277D6010"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Serious multiple fractures (more than one bone), not including wrist or ankle</w:t>
            </w:r>
            <w:proofErr w:type="gramStart"/>
            <w:r w:rsidRPr="00D402A1">
              <w:rPr>
                <w:sz w:val="24"/>
              </w:rPr>
              <w:t>);</w:t>
            </w:r>
            <w:proofErr w:type="gramEnd"/>
          </w:p>
          <w:p w14:paraId="0FDAFC8D"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All amputations other than amputation of digit(s) above the first joint (for example, fingertip</w:t>
            </w:r>
            <w:proofErr w:type="gramStart"/>
            <w:r w:rsidRPr="00D402A1">
              <w:rPr>
                <w:sz w:val="24"/>
              </w:rPr>
              <w:t>);</w:t>
            </w:r>
            <w:proofErr w:type="gramEnd"/>
          </w:p>
          <w:p w14:paraId="5F1767ED"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Permanent blinding in one or both </w:t>
            </w:r>
            <w:proofErr w:type="gramStart"/>
            <w:r w:rsidRPr="00D402A1">
              <w:rPr>
                <w:sz w:val="24"/>
              </w:rPr>
              <w:t>eyes;</w:t>
            </w:r>
            <w:proofErr w:type="gramEnd"/>
          </w:p>
          <w:p w14:paraId="1FFAE839"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Crush injuries leading to internal organ damage, for example, ruptured </w:t>
            </w:r>
            <w:proofErr w:type="gramStart"/>
            <w:r w:rsidRPr="00D402A1">
              <w:rPr>
                <w:sz w:val="24"/>
              </w:rPr>
              <w:t>spleen;</w:t>
            </w:r>
            <w:proofErr w:type="gramEnd"/>
          </w:p>
          <w:p w14:paraId="77AB8AE6"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Any burn injury (including scalding) which covers more than 10% of the surface area of the body or causes significant damage to the eyes, respiratory system or vital </w:t>
            </w:r>
            <w:proofErr w:type="gramStart"/>
            <w:r w:rsidRPr="00D402A1">
              <w:rPr>
                <w:sz w:val="24"/>
              </w:rPr>
              <w:t>organs;</w:t>
            </w:r>
            <w:proofErr w:type="gramEnd"/>
          </w:p>
          <w:p w14:paraId="0AFCA29A"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Any degree of scalping requiring hospital </w:t>
            </w:r>
            <w:proofErr w:type="gramStart"/>
            <w:r w:rsidRPr="00D402A1">
              <w:rPr>
                <w:sz w:val="24"/>
              </w:rPr>
              <w:t>treatment;</w:t>
            </w:r>
            <w:proofErr w:type="gramEnd"/>
          </w:p>
          <w:p w14:paraId="18F6A9F7"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Loss of consciousness caused by head injury or </w:t>
            </w:r>
            <w:proofErr w:type="gramStart"/>
            <w:r w:rsidRPr="00D402A1">
              <w:rPr>
                <w:sz w:val="24"/>
              </w:rPr>
              <w:t>asphyxia;</w:t>
            </w:r>
            <w:proofErr w:type="gramEnd"/>
          </w:p>
          <w:p w14:paraId="49E32F2A" w14:textId="77777777" w:rsidR="00941496" w:rsidRPr="00D402A1" w:rsidRDefault="00941496" w:rsidP="00297FEF">
            <w:pPr>
              <w:pStyle w:val="TSBullet1Square"/>
              <w:numPr>
                <w:ilvl w:val="0"/>
                <w:numId w:val="33"/>
              </w:numPr>
              <w:tabs>
                <w:tab w:val="clear" w:pos="-31407"/>
              </w:tabs>
              <w:spacing w:before="60" w:after="60" w:line="259" w:lineRule="auto"/>
              <w:ind w:left="744"/>
              <w:rPr>
                <w:sz w:val="24"/>
              </w:rPr>
            </w:pPr>
            <w:r w:rsidRPr="00D402A1">
              <w:rPr>
                <w:sz w:val="24"/>
              </w:rPr>
              <w:t xml:space="preserve">Any injury arising from working in an enclosed space which leads to hypothermia or heat induced </w:t>
            </w:r>
            <w:proofErr w:type="gramStart"/>
            <w:r w:rsidRPr="00D402A1">
              <w:rPr>
                <w:sz w:val="24"/>
              </w:rPr>
              <w:t>illness, or</w:t>
            </w:r>
            <w:proofErr w:type="gramEnd"/>
            <w:r w:rsidRPr="00D402A1">
              <w:rPr>
                <w:sz w:val="24"/>
              </w:rPr>
              <w:t xml:space="preserve"> requires resuscitation or hospital admittance for more than 24 hours.</w:t>
            </w:r>
          </w:p>
          <w:p w14:paraId="2B952E35" w14:textId="77777777" w:rsidR="00941496" w:rsidRPr="00D402A1" w:rsidRDefault="00941496" w:rsidP="00297FEF">
            <w:pPr>
              <w:spacing w:after="60" w:line="259" w:lineRule="auto"/>
              <w:jc w:val="both"/>
              <w:rPr>
                <w:b/>
                <w:szCs w:val="24"/>
              </w:rPr>
            </w:pPr>
            <w:r w:rsidRPr="00D402A1">
              <w:rPr>
                <w:b/>
                <w:bCs/>
                <w:szCs w:val="24"/>
              </w:rPr>
              <w:t xml:space="preserve">Criterion 3: </w:t>
            </w:r>
            <w:r w:rsidRPr="00D402A1">
              <w:rPr>
                <w:b/>
                <w:szCs w:val="24"/>
              </w:rPr>
              <w:t>Cases of Occupational Disease:</w:t>
            </w:r>
          </w:p>
          <w:p w14:paraId="151A79D4" w14:textId="77777777" w:rsidR="00941496" w:rsidRPr="00D402A1" w:rsidRDefault="00941496" w:rsidP="00297FEF">
            <w:pPr>
              <w:spacing w:before="60" w:after="60" w:line="259" w:lineRule="auto"/>
              <w:rPr>
                <w:szCs w:val="24"/>
              </w:rPr>
            </w:pPr>
            <w:r w:rsidRPr="00D402A1">
              <w:rPr>
                <w:szCs w:val="24"/>
              </w:rPr>
              <w:t>The following notifications of cases of occupational disease, other than those arising from circumstances or situations which have already been investigated:</w:t>
            </w:r>
          </w:p>
          <w:p w14:paraId="33C073F0" w14:textId="77777777" w:rsidR="00941496" w:rsidRPr="00D402A1" w:rsidRDefault="00941496" w:rsidP="00297FEF">
            <w:pPr>
              <w:numPr>
                <w:ilvl w:val="0"/>
                <w:numId w:val="32"/>
              </w:numPr>
              <w:spacing w:before="60" w:after="60" w:line="259" w:lineRule="auto"/>
              <w:ind w:left="460"/>
              <w:contextualSpacing/>
              <w:rPr>
                <w:szCs w:val="24"/>
              </w:rPr>
            </w:pPr>
            <w:r w:rsidRPr="00D402A1">
              <w:rPr>
                <w:szCs w:val="24"/>
              </w:rPr>
              <w:lastRenderedPageBreak/>
              <w:t>All reports of cases of occupational disease which are reportable under RIDDOR 2013 Regulations 8 &amp; 9, specifically:</w:t>
            </w:r>
          </w:p>
          <w:p w14:paraId="792C8152" w14:textId="45C7DD2D"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Carpal Tunnel Syndrome,</w:t>
            </w:r>
          </w:p>
          <w:p w14:paraId="3B6A1D67" w14:textId="02701B7A"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Cramp in the hand or forearm,</w:t>
            </w:r>
          </w:p>
          <w:p w14:paraId="70F6C092" w14:textId="0F044A33"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Occupational dermatitis,</w:t>
            </w:r>
          </w:p>
          <w:p w14:paraId="45469E2B" w14:textId="543FD4E6"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Hand Arm Vibration Syndrome,</w:t>
            </w:r>
          </w:p>
          <w:p w14:paraId="412EBEA6" w14:textId="4A8F46A8"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Occupational asthma,</w:t>
            </w:r>
          </w:p>
          <w:p w14:paraId="3954B6C7" w14:textId="5281C30D" w:rsidR="00941496" w:rsidRPr="00E20251" w:rsidRDefault="00941496" w:rsidP="00E20251">
            <w:pPr>
              <w:pStyle w:val="ListParagraph"/>
              <w:numPr>
                <w:ilvl w:val="8"/>
                <w:numId w:val="48"/>
              </w:numPr>
              <w:spacing w:before="60" w:after="60" w:line="259" w:lineRule="auto"/>
              <w:ind w:left="1014"/>
              <w:rPr>
                <w:szCs w:val="24"/>
              </w:rPr>
            </w:pPr>
            <w:r w:rsidRPr="00E20251">
              <w:rPr>
                <w:szCs w:val="24"/>
              </w:rPr>
              <w:t>Tendonitis or tenosynovitis in the arm or forearm,</w:t>
            </w:r>
          </w:p>
          <w:p w14:paraId="01F4CD48" w14:textId="29DAE240" w:rsidR="00941496" w:rsidRPr="00E20251" w:rsidRDefault="00941496" w:rsidP="00E20251">
            <w:pPr>
              <w:pStyle w:val="ListParagraph"/>
              <w:numPr>
                <w:ilvl w:val="8"/>
                <w:numId w:val="48"/>
              </w:numPr>
              <w:tabs>
                <w:tab w:val="left" w:pos="720"/>
                <w:tab w:val="left" w:pos="1440"/>
                <w:tab w:val="left" w:pos="2160"/>
              </w:tabs>
              <w:spacing w:before="60" w:after="60" w:line="259" w:lineRule="auto"/>
              <w:ind w:left="1014"/>
              <w:rPr>
                <w:szCs w:val="24"/>
              </w:rPr>
            </w:pPr>
            <w:r w:rsidRPr="00E20251">
              <w:rPr>
                <w:szCs w:val="24"/>
              </w:rPr>
              <w:t>Any cancer attributed to an occupational exposure to a known human carcinogen or mutagen,</w:t>
            </w:r>
          </w:p>
          <w:p w14:paraId="27740698" w14:textId="0C76258D" w:rsidR="00941496" w:rsidRPr="00E20251" w:rsidRDefault="00941496" w:rsidP="00E20251">
            <w:pPr>
              <w:pStyle w:val="ListParagraph"/>
              <w:numPr>
                <w:ilvl w:val="8"/>
                <w:numId w:val="48"/>
              </w:numPr>
              <w:tabs>
                <w:tab w:val="left" w:pos="720"/>
                <w:tab w:val="left" w:pos="1440"/>
                <w:tab w:val="left" w:pos="2160"/>
              </w:tabs>
              <w:spacing w:before="60" w:after="60" w:line="259" w:lineRule="auto"/>
              <w:ind w:left="1014"/>
              <w:rPr>
                <w:szCs w:val="24"/>
              </w:rPr>
            </w:pPr>
            <w:r w:rsidRPr="00E20251">
              <w:rPr>
                <w:szCs w:val="24"/>
              </w:rPr>
              <w:t>Any disease attributed to an occupational exposure to a biological agent.</w:t>
            </w:r>
          </w:p>
          <w:p w14:paraId="292DBAFB" w14:textId="77777777" w:rsidR="00941496" w:rsidRPr="00D402A1" w:rsidRDefault="00941496" w:rsidP="00297FEF">
            <w:pPr>
              <w:numPr>
                <w:ilvl w:val="0"/>
                <w:numId w:val="32"/>
              </w:numPr>
              <w:spacing w:before="60" w:after="60" w:line="259" w:lineRule="auto"/>
              <w:ind w:left="460"/>
              <w:contextualSpacing/>
              <w:rPr>
                <w:szCs w:val="24"/>
              </w:rPr>
            </w:pPr>
            <w:r w:rsidRPr="00D402A1">
              <w:rPr>
                <w:szCs w:val="24"/>
              </w:rPr>
              <w:t>Other reports of cases of occupational disease with the potential to cause death or serious consequences as defined in the EMM, and which arise from working practices that are likely to be ongoing at the time the report is made.</w:t>
            </w:r>
          </w:p>
          <w:p w14:paraId="5A6AFDC8" w14:textId="77777777" w:rsidR="00941496" w:rsidRPr="00D402A1" w:rsidRDefault="00941496" w:rsidP="00297FEF">
            <w:pPr>
              <w:spacing w:after="60" w:line="259" w:lineRule="auto"/>
              <w:jc w:val="both"/>
              <w:rPr>
                <w:b/>
                <w:szCs w:val="24"/>
              </w:rPr>
            </w:pPr>
            <w:r w:rsidRPr="00D402A1">
              <w:rPr>
                <w:b/>
                <w:bCs/>
                <w:szCs w:val="24"/>
              </w:rPr>
              <w:t xml:space="preserve">Criterion 4: </w:t>
            </w:r>
            <w:r w:rsidRPr="00D402A1">
              <w:rPr>
                <w:b/>
                <w:szCs w:val="24"/>
              </w:rPr>
              <w:t>Incidents which indicate a likelihood of a serious breach of health and safety law:</w:t>
            </w:r>
          </w:p>
          <w:p w14:paraId="5596D040" w14:textId="77777777" w:rsidR="00941496" w:rsidRPr="00D402A1" w:rsidRDefault="00941496" w:rsidP="00297FEF">
            <w:pPr>
              <w:spacing w:before="60" w:after="60" w:line="259" w:lineRule="auto"/>
              <w:rPr>
                <w:szCs w:val="24"/>
              </w:rPr>
            </w:pPr>
            <w:r w:rsidRPr="00D402A1">
              <w:rPr>
                <w:szCs w:val="24"/>
              </w:rPr>
              <w:t xml:space="preserve">This includes any incidents considered liable to give rise to serious public concern, </w:t>
            </w:r>
            <w:proofErr w:type="gramStart"/>
            <w:r w:rsidRPr="00D402A1">
              <w:rPr>
                <w:szCs w:val="24"/>
              </w:rPr>
              <w:t>where</w:t>
            </w:r>
            <w:proofErr w:type="gramEnd"/>
            <w:r w:rsidRPr="00D402A1">
              <w:rPr>
                <w:szCs w:val="24"/>
              </w:rPr>
              <w:t>, from the facts known, the application of the EMM would give rise to an initial enforcement expectation of a notice or a prosecution.</w:t>
            </w:r>
          </w:p>
          <w:p w14:paraId="15C004FD" w14:textId="77777777" w:rsidR="00941496" w:rsidRPr="00D402A1" w:rsidRDefault="00941496" w:rsidP="00297FEF">
            <w:pPr>
              <w:spacing w:after="60" w:line="259" w:lineRule="auto"/>
              <w:rPr>
                <w:b/>
                <w:szCs w:val="24"/>
              </w:rPr>
            </w:pPr>
            <w:r w:rsidRPr="00D402A1">
              <w:rPr>
                <w:b/>
                <w:bCs/>
                <w:szCs w:val="24"/>
              </w:rPr>
              <w:t>Criterion 5:</w:t>
            </w:r>
            <w:r w:rsidRPr="00D402A1">
              <w:rPr>
                <w:b/>
                <w:szCs w:val="24"/>
              </w:rPr>
              <w:tab/>
              <w:t>Major hazard precursor events:</w:t>
            </w:r>
          </w:p>
          <w:p w14:paraId="028C1A4E" w14:textId="77777777" w:rsidR="00941496" w:rsidRPr="00D402A1" w:rsidRDefault="00941496" w:rsidP="00297FEF">
            <w:pPr>
              <w:spacing w:before="60" w:after="60" w:line="259" w:lineRule="auto"/>
              <w:rPr>
                <w:szCs w:val="24"/>
              </w:rPr>
            </w:pPr>
            <w:r w:rsidRPr="00D402A1">
              <w:rPr>
                <w:szCs w:val="24"/>
              </w:rPr>
              <w:t>All relevant precursor events should be considered for potential investigation using the following selection criteria:</w:t>
            </w:r>
          </w:p>
          <w:p w14:paraId="53D9E53F" w14:textId="77777777" w:rsidR="00941496" w:rsidRPr="00D402A1" w:rsidRDefault="00941496" w:rsidP="00297FEF">
            <w:pPr>
              <w:pStyle w:val="TSBullet1Square"/>
              <w:numPr>
                <w:ilvl w:val="0"/>
                <w:numId w:val="34"/>
              </w:numPr>
              <w:tabs>
                <w:tab w:val="clear" w:pos="-31407"/>
              </w:tabs>
              <w:spacing w:before="60" w:after="60" w:line="259" w:lineRule="auto"/>
              <w:ind w:left="734"/>
              <w:rPr>
                <w:sz w:val="24"/>
              </w:rPr>
            </w:pPr>
            <w:r w:rsidRPr="00D402A1">
              <w:rPr>
                <w:sz w:val="24"/>
              </w:rPr>
              <w:t>Incidents or events that result in or have the potential for significant releases of dangerous substances.</w:t>
            </w:r>
          </w:p>
          <w:p w14:paraId="693C8398" w14:textId="77777777" w:rsidR="00941496" w:rsidRPr="00D402A1" w:rsidRDefault="00941496" w:rsidP="00297FEF">
            <w:pPr>
              <w:pStyle w:val="TSBullet1Square"/>
              <w:numPr>
                <w:ilvl w:val="0"/>
                <w:numId w:val="34"/>
              </w:numPr>
              <w:tabs>
                <w:tab w:val="clear" w:pos="-31407"/>
              </w:tabs>
              <w:spacing w:before="60" w:after="60" w:line="259" w:lineRule="auto"/>
              <w:ind w:left="734"/>
              <w:rPr>
                <w:sz w:val="24"/>
              </w:rPr>
            </w:pPr>
            <w:r w:rsidRPr="00D402A1">
              <w:rPr>
                <w:sz w:val="24"/>
              </w:rPr>
              <w:t>Incidents or events that could be precursors to major incidents.</w:t>
            </w:r>
          </w:p>
          <w:p w14:paraId="519149AA" w14:textId="77777777" w:rsidR="00941496" w:rsidRPr="00D402A1" w:rsidRDefault="00941496" w:rsidP="00297FEF">
            <w:pPr>
              <w:pStyle w:val="TSBullet1Square"/>
              <w:numPr>
                <w:ilvl w:val="0"/>
                <w:numId w:val="34"/>
              </w:numPr>
              <w:tabs>
                <w:tab w:val="clear" w:pos="-31407"/>
              </w:tabs>
              <w:spacing w:before="60" w:after="60" w:line="259" w:lineRule="auto"/>
              <w:ind w:left="734"/>
              <w:rPr>
                <w:sz w:val="24"/>
              </w:rPr>
            </w:pPr>
            <w:r w:rsidRPr="00D402A1">
              <w:rPr>
                <w:sz w:val="24"/>
              </w:rPr>
              <w:t>Incidents or events that indicate that dutyholders are not adequately controlling major hazards.</w:t>
            </w:r>
          </w:p>
          <w:p w14:paraId="4DC3EABB" w14:textId="77777777" w:rsidR="00941496" w:rsidRPr="00D402A1" w:rsidRDefault="00941496" w:rsidP="00297FEF">
            <w:pPr>
              <w:spacing w:before="60" w:after="60" w:line="259" w:lineRule="auto"/>
              <w:rPr>
                <w:szCs w:val="24"/>
              </w:rPr>
            </w:pPr>
            <w:r w:rsidRPr="00D402A1">
              <w:rPr>
                <w:szCs w:val="24"/>
              </w:rPr>
              <w:t xml:space="preserve">The range of potential precursor events covered by these criteria is broad and it is important that the criteria are not limiting, allowing the significance of each event to be judged based on its individual circumstances and characteristics. </w:t>
            </w:r>
          </w:p>
          <w:p w14:paraId="7010D7F4" w14:textId="77777777" w:rsidR="00941496" w:rsidRPr="00D402A1" w:rsidRDefault="00941496" w:rsidP="00297FEF">
            <w:pPr>
              <w:spacing w:before="60" w:after="60" w:line="259" w:lineRule="auto"/>
              <w:rPr>
                <w:szCs w:val="24"/>
              </w:rPr>
            </w:pPr>
            <w:r w:rsidRPr="00D402A1">
              <w:rPr>
                <w:b/>
                <w:bCs/>
                <w:szCs w:val="24"/>
              </w:rPr>
              <w:t xml:space="preserve">Criterion 6: Incidents or events that do not fall within the above criteria but could reasonably give rise to public concern. </w:t>
            </w:r>
            <w:r w:rsidRPr="00D402A1">
              <w:rPr>
                <w:bCs/>
                <w:szCs w:val="24"/>
              </w:rPr>
              <w:t>All concerns or whistleblowing reports made by nuclear industry workers relating to matters that ONR regulates (or would have regulated prior to vesting in 2014, when part of HSE) fall under this criterion.</w:t>
            </w:r>
          </w:p>
        </w:tc>
      </w:tr>
    </w:tbl>
    <w:p w14:paraId="2C76CFBC" w14:textId="77777777" w:rsidR="00941496" w:rsidRPr="00D402A1" w:rsidRDefault="00941496" w:rsidP="00941496"/>
    <w:p w14:paraId="650C29C6" w14:textId="77777777" w:rsidR="00941496" w:rsidRPr="00D402A1" w:rsidRDefault="00941496" w:rsidP="00941496">
      <w:pPr>
        <w:spacing w:before="0" w:after="0" w:line="240" w:lineRule="auto"/>
        <w:rPr>
          <w:b/>
          <w:bCs/>
          <w:color w:val="000000" w:themeColor="text2"/>
          <w:sz w:val="22"/>
        </w:rPr>
      </w:pPr>
      <w:r w:rsidRPr="00D402A1">
        <w:br w:type="page"/>
      </w:r>
    </w:p>
    <w:p w14:paraId="1EAB7FE7" w14:textId="000DADC9" w:rsidR="00941496" w:rsidRPr="00D402A1" w:rsidRDefault="00941496" w:rsidP="00941496">
      <w:pPr>
        <w:pStyle w:val="Caption"/>
        <w:keepNext/>
      </w:pPr>
      <w:r w:rsidRPr="00D402A1">
        <w:lastRenderedPageBreak/>
        <w:t xml:space="preserve">Table </w:t>
      </w:r>
      <w:r w:rsidRPr="00D402A1">
        <w:fldChar w:fldCharType="begin"/>
      </w:r>
      <w:r w:rsidRPr="00D402A1">
        <w:instrText>SEQ Table \* ARABIC</w:instrText>
      </w:r>
      <w:r w:rsidRPr="00D402A1">
        <w:fldChar w:fldCharType="separate"/>
      </w:r>
      <w:r w:rsidR="006C4027" w:rsidRPr="00D402A1">
        <w:t>4</w:t>
      </w:r>
      <w:r w:rsidRPr="00D402A1">
        <w:fldChar w:fldCharType="end"/>
      </w:r>
      <w:r w:rsidRPr="00D402A1">
        <w:t xml:space="preserve"> - Civil nuclear security criteria</w:t>
      </w:r>
    </w:p>
    <w:tbl>
      <w:tblPr>
        <w:tblStyle w:val="TableGrid"/>
        <w:tblW w:w="5000" w:type="pct"/>
        <w:tblLook w:val="04A0" w:firstRow="1" w:lastRow="0" w:firstColumn="1" w:lastColumn="0" w:noHBand="0" w:noVBand="1"/>
      </w:tblPr>
      <w:tblGrid>
        <w:gridCol w:w="9016"/>
      </w:tblGrid>
      <w:tr w:rsidR="00941496" w:rsidRPr="00D402A1" w14:paraId="090A79C8" w14:textId="77777777" w:rsidTr="00297FEF">
        <w:tc>
          <w:tcPr>
            <w:tcW w:w="5000" w:type="pct"/>
          </w:tcPr>
          <w:p w14:paraId="345674C5"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This table sets out the criteria relating to civil nuclear security matters that should subject to a </w:t>
            </w:r>
            <w:r w:rsidRPr="00D402A1">
              <w:rPr>
                <w:szCs w:val="24"/>
              </w:rPr>
              <w:t>preliminary enquiry</w:t>
            </w:r>
            <w:r w:rsidRPr="00D402A1">
              <w:rPr>
                <w:szCs w:val="24"/>
                <w:lang w:eastAsia="en-GB"/>
              </w:rPr>
              <w:t xml:space="preserve"> and / or considered for potential investigation.</w:t>
            </w:r>
          </w:p>
          <w:p w14:paraId="73CA77B7"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Matters that only satisfy Criterion 1 or which could potentially satisfy Criterion 2 or 3 should be subject to </w:t>
            </w:r>
            <w:r w:rsidRPr="00D402A1">
              <w:rPr>
                <w:szCs w:val="24"/>
              </w:rPr>
              <w:t>preliminary enquiries</w:t>
            </w:r>
            <w:r w:rsidRPr="00D402A1">
              <w:rPr>
                <w:szCs w:val="24"/>
                <w:lang w:eastAsia="en-GB"/>
              </w:rPr>
              <w:t xml:space="preserve"> unless it is evident from the nature of the incident/event that an investigation is warranted without the need for preliminary enquiries. </w:t>
            </w:r>
          </w:p>
          <w:p w14:paraId="395F92A1"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The selection criteria to be used for making an informed judgement as to whether an investigation is warranted are Criteria 2 and 3.</w:t>
            </w:r>
          </w:p>
          <w:p w14:paraId="2288FABD" w14:textId="77777777" w:rsidR="00941496" w:rsidRPr="00D402A1" w:rsidRDefault="00941496" w:rsidP="00297FEF">
            <w:pPr>
              <w:spacing w:after="60" w:line="259" w:lineRule="auto"/>
              <w:jc w:val="both"/>
              <w:rPr>
                <w:b/>
                <w:bCs/>
                <w:szCs w:val="24"/>
              </w:rPr>
            </w:pPr>
            <w:r w:rsidRPr="00D402A1">
              <w:rPr>
                <w:b/>
                <w:bCs/>
                <w:szCs w:val="24"/>
              </w:rPr>
              <w:t>Criterion 1: All incidents or events that:</w:t>
            </w:r>
          </w:p>
          <w:p w14:paraId="7C07ECBD" w14:textId="77777777" w:rsidR="00941496" w:rsidRPr="00D402A1" w:rsidRDefault="00941496" w:rsidP="00297FEF">
            <w:pPr>
              <w:pStyle w:val="TSBullet1Square"/>
              <w:numPr>
                <w:ilvl w:val="0"/>
                <w:numId w:val="36"/>
              </w:numPr>
              <w:tabs>
                <w:tab w:val="clear" w:pos="-31407"/>
              </w:tabs>
              <w:spacing w:before="60" w:after="60" w:line="259" w:lineRule="auto"/>
              <w:ind w:left="744"/>
              <w:rPr>
                <w:sz w:val="24"/>
              </w:rPr>
            </w:pPr>
            <w:r w:rsidRPr="00D402A1">
              <w:rPr>
                <w:sz w:val="24"/>
              </w:rPr>
              <w:t>Indicate a significant breach of NISR 2003 (as amended); or</w:t>
            </w:r>
          </w:p>
          <w:p w14:paraId="571204D2" w14:textId="77777777" w:rsidR="00941496" w:rsidRPr="00D402A1" w:rsidRDefault="00941496" w:rsidP="00297FEF">
            <w:pPr>
              <w:pStyle w:val="TSBullet1Square"/>
              <w:numPr>
                <w:ilvl w:val="0"/>
                <w:numId w:val="36"/>
              </w:numPr>
              <w:spacing w:before="60" w:after="60" w:line="259" w:lineRule="auto"/>
              <w:ind w:left="744"/>
              <w:rPr>
                <w:sz w:val="24"/>
              </w:rPr>
            </w:pPr>
            <w:r w:rsidRPr="00D402A1">
              <w:rPr>
                <w:sz w:val="24"/>
              </w:rPr>
              <w:t>Are assessed by the dutyholder or ONR to have an initial estimate of significance of major</w:t>
            </w:r>
            <w:r w:rsidRPr="00D402A1">
              <w:rPr>
                <w:rStyle w:val="FootnoteReference"/>
                <w:sz w:val="24"/>
              </w:rPr>
              <w:footnoteReference w:id="4"/>
            </w:r>
            <w:r w:rsidRPr="00D402A1">
              <w:rPr>
                <w:sz w:val="24"/>
              </w:rPr>
              <w:t>;</w:t>
            </w:r>
          </w:p>
          <w:p w14:paraId="694FD75C" w14:textId="77777777" w:rsidR="00941496" w:rsidRPr="00D402A1" w:rsidRDefault="00941496" w:rsidP="00297FEF">
            <w:pPr>
              <w:spacing w:after="60" w:line="259" w:lineRule="auto"/>
              <w:jc w:val="both"/>
              <w:rPr>
                <w:b/>
                <w:bCs/>
                <w:szCs w:val="24"/>
              </w:rPr>
            </w:pPr>
            <w:r w:rsidRPr="00D402A1">
              <w:rPr>
                <w:b/>
                <w:bCs/>
                <w:szCs w:val="24"/>
              </w:rPr>
              <w:t xml:space="preserve">Criterion 2: Any incident or event where it is immediately evident or where </w:t>
            </w:r>
            <w:r w:rsidRPr="00D402A1">
              <w:rPr>
                <w:b/>
                <w:szCs w:val="24"/>
              </w:rPr>
              <w:t>preliminary enquiries</w:t>
            </w:r>
            <w:r w:rsidRPr="00D402A1">
              <w:rPr>
                <w:b/>
                <w:bCs/>
                <w:szCs w:val="24"/>
              </w:rPr>
              <w:t xml:space="preserve"> of the surrounding circumstances reveal that: </w:t>
            </w:r>
          </w:p>
          <w:p w14:paraId="3705D3EB" w14:textId="77777777" w:rsidR="00941496" w:rsidRPr="00D402A1" w:rsidRDefault="00941496" w:rsidP="00297FEF">
            <w:pPr>
              <w:pStyle w:val="TSBullet1Square"/>
              <w:numPr>
                <w:ilvl w:val="0"/>
                <w:numId w:val="37"/>
              </w:numPr>
              <w:tabs>
                <w:tab w:val="clear" w:pos="-31407"/>
              </w:tabs>
              <w:spacing w:before="60" w:after="60" w:line="259" w:lineRule="auto"/>
              <w:ind w:left="744"/>
              <w:rPr>
                <w:sz w:val="24"/>
              </w:rPr>
            </w:pPr>
            <w:r w:rsidRPr="00D402A1">
              <w:rPr>
                <w:sz w:val="24"/>
              </w:rPr>
              <w:t>There has been a significant departure from approved security arrangements; or</w:t>
            </w:r>
          </w:p>
          <w:p w14:paraId="759F9CA2" w14:textId="77777777" w:rsidR="00941496" w:rsidRPr="00D402A1" w:rsidRDefault="00941496" w:rsidP="00297FEF">
            <w:pPr>
              <w:pStyle w:val="TSBullet1Square"/>
              <w:numPr>
                <w:ilvl w:val="0"/>
                <w:numId w:val="37"/>
              </w:numPr>
              <w:tabs>
                <w:tab w:val="clear" w:pos="-31407"/>
              </w:tabs>
              <w:spacing w:before="60" w:after="60" w:line="259" w:lineRule="auto"/>
              <w:ind w:left="744"/>
              <w:rPr>
                <w:sz w:val="24"/>
              </w:rPr>
            </w:pPr>
            <w:r w:rsidRPr="00D402A1">
              <w:rPr>
                <w:sz w:val="24"/>
              </w:rPr>
              <w:t>There has been, or there was potential for, theft of NM/ORM or any sabotage to assets on the site; or</w:t>
            </w:r>
          </w:p>
          <w:p w14:paraId="0748F0E2" w14:textId="77777777" w:rsidR="00941496" w:rsidRPr="00D402A1" w:rsidRDefault="00941496" w:rsidP="00297FEF">
            <w:pPr>
              <w:pStyle w:val="TSBullet1Square"/>
              <w:numPr>
                <w:ilvl w:val="0"/>
                <w:numId w:val="37"/>
              </w:numPr>
              <w:tabs>
                <w:tab w:val="clear" w:pos="-31407"/>
              </w:tabs>
              <w:spacing w:before="60" w:after="60" w:line="259" w:lineRule="auto"/>
              <w:ind w:left="744"/>
              <w:rPr>
                <w:sz w:val="24"/>
              </w:rPr>
            </w:pPr>
            <w:r w:rsidRPr="00D402A1">
              <w:rPr>
                <w:sz w:val="24"/>
              </w:rPr>
              <w:t xml:space="preserve">Where there have been </w:t>
            </w:r>
            <w:proofErr w:type="gramStart"/>
            <w:r w:rsidRPr="00D402A1">
              <w:rPr>
                <w:sz w:val="24"/>
              </w:rPr>
              <w:t>a number of</w:t>
            </w:r>
            <w:proofErr w:type="gramEnd"/>
            <w:r w:rsidRPr="00D402A1">
              <w:rPr>
                <w:sz w:val="24"/>
              </w:rPr>
              <w:t xml:space="preserve"> incidents or events that have the same apparent cause.</w:t>
            </w:r>
          </w:p>
          <w:p w14:paraId="144DD5A9" w14:textId="77777777" w:rsidR="00941496" w:rsidRPr="00D402A1" w:rsidRDefault="00941496" w:rsidP="00297FEF">
            <w:pPr>
              <w:spacing w:after="60" w:line="259" w:lineRule="auto"/>
              <w:rPr>
                <w:szCs w:val="24"/>
              </w:rPr>
            </w:pPr>
            <w:bookmarkStart w:id="55" w:name="_Toc448925885"/>
            <w:bookmarkStart w:id="56" w:name="_Toc448998605"/>
            <w:bookmarkStart w:id="57" w:name="_Toc449001734"/>
            <w:bookmarkStart w:id="58" w:name="_Toc449006122"/>
            <w:bookmarkStart w:id="59" w:name="_Toc449075957"/>
            <w:bookmarkStart w:id="60" w:name="_Toc449085469"/>
            <w:bookmarkStart w:id="61" w:name="_Toc449085492"/>
            <w:r w:rsidRPr="00D402A1">
              <w:rPr>
                <w:b/>
                <w:bCs/>
                <w:szCs w:val="24"/>
              </w:rPr>
              <w:t>Criterion 3: Incident or events that do not fall within the above criteria but could reasonably give rise to public concern.</w:t>
            </w:r>
            <w:bookmarkEnd w:id="55"/>
            <w:bookmarkEnd w:id="56"/>
            <w:bookmarkEnd w:id="57"/>
            <w:bookmarkEnd w:id="58"/>
            <w:bookmarkEnd w:id="59"/>
            <w:bookmarkEnd w:id="60"/>
            <w:bookmarkEnd w:id="61"/>
            <w:r w:rsidRPr="00D402A1">
              <w:rPr>
                <w:b/>
                <w:bCs/>
                <w:szCs w:val="24"/>
              </w:rPr>
              <w:t xml:space="preserve"> </w:t>
            </w:r>
            <w:r w:rsidRPr="00D402A1">
              <w:rPr>
                <w:bCs/>
                <w:szCs w:val="24"/>
              </w:rPr>
              <w:t>All concerns or whistleblowing reports made by nuclear industry workers relating to matters that ONR regulates (or would have regulated prior to vesting in 2014, when part of HSE) fall under this criterion.</w:t>
            </w:r>
          </w:p>
        </w:tc>
      </w:tr>
    </w:tbl>
    <w:p w14:paraId="71EEA8C6" w14:textId="77777777" w:rsidR="00941496" w:rsidRPr="00D402A1" w:rsidRDefault="00941496" w:rsidP="00941496"/>
    <w:p w14:paraId="6BCD99D4" w14:textId="77777777" w:rsidR="00941496" w:rsidRPr="00D402A1" w:rsidRDefault="00941496" w:rsidP="00941496">
      <w:pPr>
        <w:pStyle w:val="Caption"/>
        <w:keepNext/>
        <w:sectPr w:rsidR="00941496" w:rsidRPr="00D402A1" w:rsidSect="00941496">
          <w:pgSz w:w="11906" w:h="16838" w:code="9"/>
          <w:pgMar w:top="1440" w:right="1440" w:bottom="1440" w:left="1440" w:header="397" w:footer="397" w:gutter="0"/>
          <w:cols w:space="312"/>
          <w:docGrid w:linePitch="360"/>
        </w:sectPr>
      </w:pPr>
    </w:p>
    <w:p w14:paraId="49935B6B" w14:textId="20AB5924" w:rsidR="00941496" w:rsidRPr="00D402A1" w:rsidRDefault="00941496" w:rsidP="00941496">
      <w:pPr>
        <w:pStyle w:val="Caption"/>
        <w:keepNext/>
      </w:pPr>
      <w:r w:rsidRPr="00D402A1">
        <w:lastRenderedPageBreak/>
        <w:t xml:space="preserve">Table </w:t>
      </w:r>
      <w:r w:rsidRPr="00D402A1">
        <w:fldChar w:fldCharType="begin"/>
      </w:r>
      <w:r w:rsidRPr="00D402A1">
        <w:instrText>SEQ Table \* ARABIC</w:instrText>
      </w:r>
      <w:r w:rsidRPr="00D402A1">
        <w:fldChar w:fldCharType="separate"/>
      </w:r>
      <w:r w:rsidR="006C4027" w:rsidRPr="00D402A1">
        <w:t>5</w:t>
      </w:r>
      <w:r w:rsidRPr="00D402A1">
        <w:fldChar w:fldCharType="end"/>
      </w:r>
      <w:r w:rsidRPr="00D402A1">
        <w:t xml:space="preserve"> - Nuclear safeguards criteria</w:t>
      </w:r>
    </w:p>
    <w:tbl>
      <w:tblPr>
        <w:tblStyle w:val="TableGrid"/>
        <w:tblW w:w="5000" w:type="pct"/>
        <w:tblLook w:val="04A0" w:firstRow="1" w:lastRow="0" w:firstColumn="1" w:lastColumn="0" w:noHBand="0" w:noVBand="1"/>
      </w:tblPr>
      <w:tblGrid>
        <w:gridCol w:w="9016"/>
      </w:tblGrid>
      <w:tr w:rsidR="00941496" w:rsidRPr="00D402A1" w14:paraId="0E61A3C8" w14:textId="77777777" w:rsidTr="00297FEF">
        <w:tc>
          <w:tcPr>
            <w:tcW w:w="5000" w:type="pct"/>
          </w:tcPr>
          <w:p w14:paraId="3526E606"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This table sets out the criteria for nuclear safeguards matters that should subject to a </w:t>
            </w:r>
            <w:r w:rsidRPr="00D402A1">
              <w:rPr>
                <w:szCs w:val="24"/>
              </w:rPr>
              <w:t>preliminary enquiry</w:t>
            </w:r>
            <w:r w:rsidRPr="00D402A1">
              <w:rPr>
                <w:szCs w:val="24"/>
                <w:lang w:eastAsia="en-GB"/>
              </w:rPr>
              <w:t xml:space="preserve"> and/ or considered for potential investigation. </w:t>
            </w:r>
          </w:p>
          <w:p w14:paraId="305338F7"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 xml:space="preserve">Matters that only satisfy Criterion 1 or which could potentially satisfy Criterion 2 or 3 should be subject to </w:t>
            </w:r>
            <w:r w:rsidRPr="00D402A1">
              <w:rPr>
                <w:szCs w:val="24"/>
              </w:rPr>
              <w:t>preliminary enquiries</w:t>
            </w:r>
            <w:r w:rsidRPr="00D402A1">
              <w:rPr>
                <w:szCs w:val="24"/>
                <w:lang w:eastAsia="en-GB"/>
              </w:rPr>
              <w:t xml:space="preserve"> unless it is evident from the nature of the incident/event that an investigation is warranted without the need for preliminary enquiries.</w:t>
            </w:r>
          </w:p>
          <w:p w14:paraId="03BD2BD5" w14:textId="77777777" w:rsidR="00941496" w:rsidRPr="00D402A1" w:rsidRDefault="00941496" w:rsidP="00297FEF">
            <w:pPr>
              <w:tabs>
                <w:tab w:val="num" w:pos="545"/>
              </w:tabs>
              <w:spacing w:before="60" w:after="60" w:line="259" w:lineRule="auto"/>
              <w:rPr>
                <w:szCs w:val="24"/>
                <w:lang w:eastAsia="en-GB"/>
              </w:rPr>
            </w:pPr>
            <w:r w:rsidRPr="00D402A1">
              <w:rPr>
                <w:szCs w:val="24"/>
                <w:lang w:eastAsia="en-GB"/>
              </w:rPr>
              <w:t>The selection criteria to be used for making an informed judgement as to whether an investigation is warranted are Criteria 2 and 3.</w:t>
            </w:r>
          </w:p>
          <w:p w14:paraId="0B474487" w14:textId="77777777" w:rsidR="00941496" w:rsidRPr="00D402A1" w:rsidRDefault="00941496" w:rsidP="00297FEF">
            <w:pPr>
              <w:spacing w:after="60" w:line="259" w:lineRule="auto"/>
              <w:jc w:val="both"/>
              <w:rPr>
                <w:b/>
                <w:bCs/>
                <w:szCs w:val="24"/>
              </w:rPr>
            </w:pPr>
            <w:r w:rsidRPr="00D402A1">
              <w:rPr>
                <w:b/>
                <w:bCs/>
                <w:szCs w:val="24"/>
              </w:rPr>
              <w:t>Criterion 1: All incidents or events that:</w:t>
            </w:r>
          </w:p>
          <w:p w14:paraId="481CA0B8" w14:textId="77777777" w:rsidR="00941496" w:rsidRPr="00D402A1" w:rsidRDefault="00941496" w:rsidP="00297FEF">
            <w:pPr>
              <w:pStyle w:val="TSBullet1Square"/>
              <w:numPr>
                <w:ilvl w:val="0"/>
                <w:numId w:val="39"/>
              </w:numPr>
              <w:tabs>
                <w:tab w:val="clear" w:pos="-31407"/>
              </w:tabs>
              <w:spacing w:before="60" w:after="60" w:line="259" w:lineRule="auto"/>
              <w:ind w:left="744"/>
              <w:rPr>
                <w:sz w:val="24"/>
              </w:rPr>
            </w:pPr>
            <w:r w:rsidRPr="00D402A1">
              <w:rPr>
                <w:sz w:val="24"/>
              </w:rPr>
              <w:t>Indicate a significant breach of the Nuclear Safeguards (EU Exit) Regulations 2019 (as amended</w:t>
            </w:r>
            <w:proofErr w:type="gramStart"/>
            <w:r w:rsidRPr="00D402A1">
              <w:rPr>
                <w:sz w:val="24"/>
              </w:rPr>
              <w:t>);</w:t>
            </w:r>
            <w:proofErr w:type="gramEnd"/>
          </w:p>
          <w:p w14:paraId="0D4E9D18" w14:textId="77777777" w:rsidR="00941496" w:rsidRPr="00D402A1" w:rsidRDefault="00941496" w:rsidP="00297FEF">
            <w:pPr>
              <w:spacing w:after="60" w:line="259" w:lineRule="auto"/>
              <w:jc w:val="both"/>
              <w:rPr>
                <w:b/>
                <w:bCs/>
                <w:szCs w:val="24"/>
              </w:rPr>
            </w:pPr>
            <w:r w:rsidRPr="00D402A1">
              <w:rPr>
                <w:b/>
                <w:bCs/>
                <w:szCs w:val="24"/>
              </w:rPr>
              <w:t xml:space="preserve">Criterion 2: Any incident or event where it is immediately evident or where </w:t>
            </w:r>
            <w:r w:rsidRPr="00D402A1">
              <w:rPr>
                <w:b/>
                <w:szCs w:val="24"/>
              </w:rPr>
              <w:t>preliminary</w:t>
            </w:r>
            <w:r w:rsidRPr="00D402A1">
              <w:rPr>
                <w:b/>
                <w:bCs/>
                <w:szCs w:val="24"/>
              </w:rPr>
              <w:t xml:space="preserve"> enquiries of the surrounding circumstances reveal that:</w:t>
            </w:r>
          </w:p>
          <w:p w14:paraId="1BED6AED"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There has been, or there was potential for a significant failure to maintain a system of accountancy and control of safeguarded nuclear material; or</w:t>
            </w:r>
          </w:p>
          <w:p w14:paraId="7E2BCB54"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There has been a significant deviation from operations as described in the Basic Technical Characteristics (BTC); or</w:t>
            </w:r>
          </w:p>
          <w:p w14:paraId="71244F6C"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 xml:space="preserve">There have been multiple and/or significant errors in reporting by the dutyholder; or </w:t>
            </w:r>
          </w:p>
          <w:p w14:paraId="1907D075"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There has been evidence of interference with safeguards equipment; or</w:t>
            </w:r>
          </w:p>
          <w:p w14:paraId="5BD4D379"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The dutyholder had acted knowingly in not taking conservative action; or</w:t>
            </w:r>
          </w:p>
          <w:p w14:paraId="0EC1A0ED" w14:textId="77777777" w:rsidR="00941496" w:rsidRPr="00D402A1" w:rsidRDefault="00941496" w:rsidP="00297FEF">
            <w:pPr>
              <w:pStyle w:val="TSBullet1Square"/>
              <w:numPr>
                <w:ilvl w:val="0"/>
                <w:numId w:val="40"/>
              </w:numPr>
              <w:tabs>
                <w:tab w:val="clear" w:pos="-31407"/>
              </w:tabs>
              <w:spacing w:before="60" w:after="60" w:line="259" w:lineRule="auto"/>
              <w:ind w:left="744"/>
              <w:rPr>
                <w:sz w:val="24"/>
              </w:rPr>
            </w:pPr>
            <w:r w:rsidRPr="00D402A1">
              <w:rPr>
                <w:sz w:val="24"/>
              </w:rPr>
              <w:t>There have been several incidents or events that have the same apparent cause.</w:t>
            </w:r>
          </w:p>
          <w:p w14:paraId="35476104" w14:textId="77777777" w:rsidR="00941496" w:rsidRPr="00D402A1" w:rsidRDefault="00941496" w:rsidP="00297FEF">
            <w:pPr>
              <w:spacing w:after="60" w:line="259" w:lineRule="auto"/>
              <w:rPr>
                <w:szCs w:val="24"/>
              </w:rPr>
            </w:pPr>
            <w:r w:rsidRPr="00D402A1">
              <w:rPr>
                <w:b/>
                <w:bCs/>
                <w:szCs w:val="24"/>
              </w:rPr>
              <w:t xml:space="preserve">Criterion 3: Incident or events that do not fall within the above criteria but could reasonably give rise to public concern. </w:t>
            </w:r>
            <w:r w:rsidRPr="00D402A1">
              <w:rPr>
                <w:bCs/>
                <w:szCs w:val="24"/>
              </w:rPr>
              <w:t>All concerns or whistleblowing reports made by nuclear industry workers relating to matters that ONR regulates (or would have regulated prior to vesting in 2014, when part of HSE) fall under this criterion.</w:t>
            </w:r>
          </w:p>
        </w:tc>
      </w:tr>
    </w:tbl>
    <w:p w14:paraId="7D19D2B8" w14:textId="378732DF" w:rsidR="00941496" w:rsidRPr="00D402A1" w:rsidRDefault="00941496" w:rsidP="00941496">
      <w:pPr>
        <w:spacing w:before="0" w:after="0" w:line="240" w:lineRule="auto"/>
        <w:rPr>
          <w:color w:val="22413A"/>
          <w:sz w:val="48"/>
        </w:rPr>
        <w:sectPr w:rsidR="00941496" w:rsidRPr="00D402A1" w:rsidSect="009D2911">
          <w:pgSz w:w="11906" w:h="16838" w:code="9"/>
          <w:pgMar w:top="1440" w:right="1440" w:bottom="1440" w:left="1440" w:header="397" w:footer="397" w:gutter="0"/>
          <w:cols w:space="312"/>
          <w:docGrid w:linePitch="360"/>
        </w:sectPr>
      </w:pPr>
      <w:r w:rsidRPr="00D402A1">
        <w:br w:type="page"/>
      </w:r>
    </w:p>
    <w:p w14:paraId="52646063" w14:textId="7CDB1DC2" w:rsidR="005B2CB3" w:rsidRPr="00D402A1" w:rsidRDefault="005B2CB3" w:rsidP="005B2CB3">
      <w:pPr>
        <w:pStyle w:val="Heading1"/>
        <w:numPr>
          <w:ilvl w:val="0"/>
          <w:numId w:val="0"/>
        </w:numPr>
      </w:pPr>
      <w:bookmarkStart w:id="62" w:name="_Toc212126233"/>
      <w:r w:rsidRPr="00D402A1">
        <w:lastRenderedPageBreak/>
        <w:t xml:space="preserve">List of </w:t>
      </w:r>
      <w:r w:rsidR="00A72420" w:rsidRPr="00D402A1">
        <w:t xml:space="preserve">key </w:t>
      </w:r>
      <w:r w:rsidRPr="00D402A1">
        <w:t>acronyms, initialisms, and abbreviations</w:t>
      </w:r>
      <w:bookmarkEnd w:id="62"/>
    </w:p>
    <w:tbl>
      <w:tblPr>
        <w:tblStyle w:val="ONRTable1"/>
        <w:tblW w:w="5000" w:type="pct"/>
        <w:tblInd w:w="0" w:type="dxa"/>
        <w:tblLook w:val="04A0" w:firstRow="1" w:lastRow="0" w:firstColumn="1" w:lastColumn="0" w:noHBand="0" w:noVBand="1"/>
      </w:tblPr>
      <w:tblGrid>
        <w:gridCol w:w="2757"/>
        <w:gridCol w:w="6269"/>
      </w:tblGrid>
      <w:tr w:rsidR="005B2CB3" w:rsidRPr="00D402A1" w14:paraId="08145F59" w14:textId="77777777" w:rsidTr="00297FEF">
        <w:trPr>
          <w:cnfStyle w:val="100000000000" w:firstRow="1" w:lastRow="0" w:firstColumn="0" w:lastColumn="0" w:oddVBand="0" w:evenVBand="0" w:oddHBand="0" w:evenHBand="0" w:firstRowFirstColumn="0" w:firstRowLastColumn="0" w:lastRowFirstColumn="0" w:lastRowLastColumn="0"/>
          <w:tblHeader/>
        </w:trPr>
        <w:tc>
          <w:tcPr>
            <w:tcW w:w="1527" w:type="pct"/>
            <w:hideMark/>
          </w:tcPr>
          <w:p w14:paraId="6FD2A06F" w14:textId="77777777" w:rsidR="005B2CB3" w:rsidRPr="00D402A1" w:rsidRDefault="005B2CB3" w:rsidP="00297FEF">
            <w:pPr>
              <w:pStyle w:val="TableText"/>
              <w:spacing w:line="259" w:lineRule="auto"/>
              <w:rPr>
                <w:b w:val="0"/>
                <w:bCs/>
                <w:sz w:val="22"/>
              </w:rPr>
            </w:pPr>
            <w:r w:rsidRPr="00D402A1">
              <w:rPr>
                <w:b w:val="0"/>
                <w:bCs/>
                <w:sz w:val="22"/>
              </w:rPr>
              <w:t>Term/Acronym</w:t>
            </w:r>
          </w:p>
        </w:tc>
        <w:tc>
          <w:tcPr>
            <w:tcW w:w="3473" w:type="pct"/>
          </w:tcPr>
          <w:p w14:paraId="7E61C6CB" w14:textId="77777777" w:rsidR="005B2CB3" w:rsidRPr="00D402A1" w:rsidRDefault="005B2CB3" w:rsidP="00297FEF">
            <w:pPr>
              <w:pStyle w:val="TableText"/>
              <w:spacing w:line="259" w:lineRule="auto"/>
              <w:rPr>
                <w:b w:val="0"/>
                <w:bCs/>
                <w:sz w:val="22"/>
              </w:rPr>
            </w:pPr>
            <w:r w:rsidRPr="00D402A1">
              <w:rPr>
                <w:b w:val="0"/>
                <w:bCs/>
                <w:sz w:val="22"/>
              </w:rPr>
              <w:t>Description</w:t>
            </w:r>
          </w:p>
        </w:tc>
      </w:tr>
      <w:tr w:rsidR="005B2CB3" w:rsidRPr="00D402A1" w14:paraId="47DECDD6" w14:textId="77777777" w:rsidTr="00297FEF">
        <w:tc>
          <w:tcPr>
            <w:tcW w:w="1527" w:type="pct"/>
          </w:tcPr>
          <w:p w14:paraId="109A87B7" w14:textId="77777777" w:rsidR="005B2CB3" w:rsidRPr="00D402A1" w:rsidRDefault="005B2CB3" w:rsidP="00297FEF">
            <w:pPr>
              <w:pStyle w:val="Normal-Table"/>
              <w:spacing w:before="60" w:after="60" w:line="259" w:lineRule="auto"/>
              <w:rPr>
                <w:sz w:val="22"/>
              </w:rPr>
            </w:pPr>
            <w:r w:rsidRPr="00D402A1">
              <w:rPr>
                <w:sz w:val="22"/>
              </w:rPr>
              <w:t>CJ(S)A</w:t>
            </w:r>
          </w:p>
        </w:tc>
        <w:tc>
          <w:tcPr>
            <w:tcW w:w="3473" w:type="pct"/>
          </w:tcPr>
          <w:p w14:paraId="13553BAB" w14:textId="77777777" w:rsidR="005B2CB3" w:rsidRPr="00D402A1" w:rsidRDefault="005B2CB3" w:rsidP="00297FEF">
            <w:pPr>
              <w:pStyle w:val="Normal-Table"/>
              <w:spacing w:before="60" w:after="60" w:line="259" w:lineRule="auto"/>
              <w:rPr>
                <w:sz w:val="22"/>
              </w:rPr>
            </w:pPr>
            <w:r w:rsidRPr="00D402A1">
              <w:rPr>
                <w:sz w:val="22"/>
              </w:rPr>
              <w:t>Criminal Justice (Scotland) Act 2016</w:t>
            </w:r>
          </w:p>
        </w:tc>
      </w:tr>
      <w:tr w:rsidR="005B2CB3" w:rsidRPr="00D402A1" w14:paraId="44608F01" w14:textId="77777777" w:rsidTr="00297FEF">
        <w:tc>
          <w:tcPr>
            <w:tcW w:w="1527" w:type="pct"/>
          </w:tcPr>
          <w:p w14:paraId="498B65DB" w14:textId="77777777" w:rsidR="005B2CB3" w:rsidRPr="00D402A1" w:rsidRDefault="005B2CB3" w:rsidP="00297FEF">
            <w:pPr>
              <w:pStyle w:val="Normal-Table"/>
              <w:spacing w:before="60" w:after="60" w:line="259" w:lineRule="auto"/>
              <w:rPr>
                <w:sz w:val="22"/>
              </w:rPr>
            </w:pPr>
            <w:r w:rsidRPr="00D402A1">
              <w:rPr>
                <w:sz w:val="22"/>
              </w:rPr>
              <w:t>CJL(S)A</w:t>
            </w:r>
          </w:p>
        </w:tc>
        <w:tc>
          <w:tcPr>
            <w:tcW w:w="3473" w:type="pct"/>
          </w:tcPr>
          <w:p w14:paraId="03CF579B" w14:textId="77777777" w:rsidR="005B2CB3" w:rsidRPr="00D402A1" w:rsidRDefault="005B2CB3" w:rsidP="00297FEF">
            <w:pPr>
              <w:pStyle w:val="Normal-Table"/>
              <w:spacing w:before="60" w:after="60" w:line="259" w:lineRule="auto"/>
              <w:rPr>
                <w:sz w:val="22"/>
              </w:rPr>
            </w:pPr>
            <w:r w:rsidRPr="00D402A1">
              <w:rPr>
                <w:sz w:val="22"/>
              </w:rPr>
              <w:t>Criminal Justice and Licensing (Scotland) Act 2010</w:t>
            </w:r>
          </w:p>
        </w:tc>
      </w:tr>
      <w:tr w:rsidR="005B2CB3" w:rsidRPr="00D402A1" w14:paraId="3B21A227" w14:textId="77777777" w:rsidTr="00297FEF">
        <w:tc>
          <w:tcPr>
            <w:tcW w:w="1527" w:type="pct"/>
          </w:tcPr>
          <w:p w14:paraId="2BA67D83" w14:textId="77777777" w:rsidR="005B2CB3" w:rsidRPr="00D402A1" w:rsidRDefault="005B2CB3" w:rsidP="00297FEF">
            <w:pPr>
              <w:pStyle w:val="Normal-Table"/>
              <w:spacing w:before="60" w:after="60" w:line="259" w:lineRule="auto"/>
              <w:rPr>
                <w:sz w:val="22"/>
              </w:rPr>
            </w:pPr>
            <w:r w:rsidRPr="00D402A1">
              <w:rPr>
                <w:sz w:val="22"/>
              </w:rPr>
              <w:t xml:space="preserve">COPFS </w:t>
            </w:r>
          </w:p>
        </w:tc>
        <w:tc>
          <w:tcPr>
            <w:tcW w:w="3473" w:type="pct"/>
          </w:tcPr>
          <w:p w14:paraId="2D29E421" w14:textId="77777777" w:rsidR="005B2CB3" w:rsidRPr="00D402A1" w:rsidRDefault="005B2CB3" w:rsidP="00297FEF">
            <w:pPr>
              <w:pStyle w:val="Normal-Table"/>
              <w:spacing w:before="60" w:after="60" w:line="259" w:lineRule="auto"/>
              <w:rPr>
                <w:rFonts w:cs="Arial"/>
                <w:sz w:val="22"/>
              </w:rPr>
            </w:pPr>
            <w:r w:rsidRPr="00D402A1">
              <w:rPr>
                <w:sz w:val="22"/>
              </w:rPr>
              <w:t>The Crown Office and Procurator Fiscal Service</w:t>
            </w:r>
          </w:p>
        </w:tc>
      </w:tr>
      <w:tr w:rsidR="005B2CB3" w:rsidRPr="00D402A1" w14:paraId="54ACB107" w14:textId="77777777" w:rsidTr="00297FEF">
        <w:tc>
          <w:tcPr>
            <w:tcW w:w="1527" w:type="pct"/>
          </w:tcPr>
          <w:p w14:paraId="145675AE" w14:textId="77777777" w:rsidR="005B2CB3" w:rsidRPr="00D402A1" w:rsidRDefault="005B2CB3" w:rsidP="00297FEF">
            <w:pPr>
              <w:pStyle w:val="Normal-Table"/>
              <w:spacing w:before="60" w:after="60" w:line="259" w:lineRule="auto"/>
              <w:rPr>
                <w:sz w:val="22"/>
              </w:rPr>
            </w:pPr>
            <w:r w:rsidRPr="00D402A1">
              <w:rPr>
                <w:sz w:val="22"/>
              </w:rPr>
              <w:t>CP(S)A</w:t>
            </w:r>
          </w:p>
        </w:tc>
        <w:tc>
          <w:tcPr>
            <w:tcW w:w="3473" w:type="pct"/>
          </w:tcPr>
          <w:p w14:paraId="53ED60F0" w14:textId="77777777" w:rsidR="005B2CB3" w:rsidRPr="00D402A1" w:rsidRDefault="005B2CB3" w:rsidP="00297FEF">
            <w:pPr>
              <w:pStyle w:val="Normal-Table"/>
              <w:spacing w:before="60" w:after="60" w:line="259" w:lineRule="auto"/>
              <w:rPr>
                <w:sz w:val="22"/>
              </w:rPr>
            </w:pPr>
            <w:r w:rsidRPr="00D402A1">
              <w:rPr>
                <w:sz w:val="22"/>
              </w:rPr>
              <w:t>Criminal Procedures (Scotland) Act 1995</w:t>
            </w:r>
          </w:p>
        </w:tc>
      </w:tr>
      <w:tr w:rsidR="005B2CB3" w:rsidRPr="00D402A1" w14:paraId="249F28BE" w14:textId="77777777" w:rsidTr="00297FEF">
        <w:tc>
          <w:tcPr>
            <w:tcW w:w="1527" w:type="pct"/>
          </w:tcPr>
          <w:p w14:paraId="00102B38" w14:textId="77777777" w:rsidR="005B2CB3" w:rsidRPr="00D402A1" w:rsidRDefault="005B2CB3" w:rsidP="00297FEF">
            <w:pPr>
              <w:pStyle w:val="Normal-Table"/>
              <w:spacing w:before="60" w:after="60" w:line="259" w:lineRule="auto"/>
              <w:rPr>
                <w:sz w:val="22"/>
              </w:rPr>
            </w:pPr>
            <w:r w:rsidRPr="00D402A1">
              <w:rPr>
                <w:sz w:val="22"/>
              </w:rPr>
              <w:t>CPIA</w:t>
            </w:r>
          </w:p>
        </w:tc>
        <w:tc>
          <w:tcPr>
            <w:tcW w:w="3473" w:type="pct"/>
          </w:tcPr>
          <w:p w14:paraId="0756B660" w14:textId="77777777" w:rsidR="005B2CB3" w:rsidRPr="00D402A1" w:rsidRDefault="005B2CB3" w:rsidP="00297FEF">
            <w:pPr>
              <w:pStyle w:val="Normal-Table"/>
              <w:spacing w:before="60" w:after="60" w:line="259" w:lineRule="auto"/>
              <w:rPr>
                <w:sz w:val="22"/>
              </w:rPr>
            </w:pPr>
            <w:r w:rsidRPr="00D402A1">
              <w:rPr>
                <w:sz w:val="22"/>
              </w:rPr>
              <w:t>Criminal Procedure and Investigations Act 1996</w:t>
            </w:r>
          </w:p>
        </w:tc>
      </w:tr>
      <w:tr w:rsidR="005B2CB3" w:rsidRPr="00D402A1" w14:paraId="4EC92C89" w14:textId="77777777" w:rsidTr="00297FEF">
        <w:tc>
          <w:tcPr>
            <w:tcW w:w="1527" w:type="pct"/>
          </w:tcPr>
          <w:p w14:paraId="08EAB412" w14:textId="77777777" w:rsidR="005B2CB3" w:rsidRPr="00D402A1" w:rsidRDefault="005B2CB3" w:rsidP="00297FEF">
            <w:pPr>
              <w:pStyle w:val="Normal-Table"/>
              <w:spacing w:before="60" w:after="60" w:line="259" w:lineRule="auto"/>
              <w:rPr>
                <w:sz w:val="22"/>
              </w:rPr>
            </w:pPr>
            <w:r w:rsidRPr="00D402A1">
              <w:rPr>
                <w:sz w:val="22"/>
              </w:rPr>
              <w:t>CPS</w:t>
            </w:r>
          </w:p>
        </w:tc>
        <w:tc>
          <w:tcPr>
            <w:tcW w:w="3473" w:type="pct"/>
          </w:tcPr>
          <w:p w14:paraId="2F0ADCE6" w14:textId="77777777" w:rsidR="005B2CB3" w:rsidRPr="00D402A1" w:rsidRDefault="005B2CB3" w:rsidP="00297FEF">
            <w:pPr>
              <w:pStyle w:val="Normal-Table"/>
              <w:spacing w:before="60" w:after="60" w:line="259" w:lineRule="auto"/>
              <w:rPr>
                <w:sz w:val="22"/>
              </w:rPr>
            </w:pPr>
            <w:r w:rsidRPr="00D402A1">
              <w:rPr>
                <w:sz w:val="22"/>
              </w:rPr>
              <w:t>The Crown Prosecution Service</w:t>
            </w:r>
          </w:p>
        </w:tc>
      </w:tr>
      <w:tr w:rsidR="005B2CB3" w:rsidRPr="00D402A1" w14:paraId="4E09E03A" w14:textId="77777777" w:rsidTr="00297FEF">
        <w:tc>
          <w:tcPr>
            <w:tcW w:w="1527" w:type="pct"/>
          </w:tcPr>
          <w:p w14:paraId="512045DD" w14:textId="77777777" w:rsidR="005B2CB3" w:rsidRPr="00D402A1" w:rsidRDefault="005B2CB3" w:rsidP="00297FEF">
            <w:pPr>
              <w:pStyle w:val="Normal-Table"/>
              <w:spacing w:before="60" w:after="60" w:line="259" w:lineRule="auto"/>
              <w:rPr>
                <w:rFonts w:cs="Arial"/>
                <w:sz w:val="22"/>
              </w:rPr>
            </w:pPr>
            <w:r w:rsidRPr="00D402A1">
              <w:rPr>
                <w:rFonts w:cs="Arial"/>
                <w:sz w:val="22"/>
              </w:rPr>
              <w:t>EDR</w:t>
            </w:r>
          </w:p>
        </w:tc>
        <w:tc>
          <w:tcPr>
            <w:tcW w:w="3473" w:type="pct"/>
          </w:tcPr>
          <w:p w14:paraId="5E250A52" w14:textId="77777777" w:rsidR="005B2CB3" w:rsidRPr="00D402A1" w:rsidRDefault="005B2CB3" w:rsidP="00297FEF">
            <w:pPr>
              <w:pStyle w:val="Normal-Table"/>
              <w:spacing w:before="60" w:after="60" w:line="259" w:lineRule="auto"/>
              <w:rPr>
                <w:rFonts w:cs="Arial"/>
                <w:sz w:val="22"/>
              </w:rPr>
            </w:pPr>
            <w:r w:rsidRPr="00D402A1">
              <w:rPr>
                <w:rFonts w:cs="Arial"/>
                <w:sz w:val="22"/>
              </w:rPr>
              <w:t>Enforcement Decision Record</w:t>
            </w:r>
          </w:p>
        </w:tc>
      </w:tr>
      <w:tr w:rsidR="005B2CB3" w:rsidRPr="00D402A1" w14:paraId="014A17BB" w14:textId="77777777" w:rsidTr="00297FEF">
        <w:tc>
          <w:tcPr>
            <w:tcW w:w="1527" w:type="pct"/>
          </w:tcPr>
          <w:p w14:paraId="6BEBF53F" w14:textId="77777777" w:rsidR="005B2CB3" w:rsidRPr="00D402A1" w:rsidRDefault="005B2CB3" w:rsidP="00297FEF">
            <w:pPr>
              <w:pStyle w:val="Normal-Table"/>
              <w:spacing w:before="60" w:after="60" w:line="259" w:lineRule="auto"/>
              <w:rPr>
                <w:sz w:val="22"/>
              </w:rPr>
            </w:pPr>
            <w:r w:rsidRPr="00D402A1">
              <w:rPr>
                <w:sz w:val="22"/>
              </w:rPr>
              <w:t>EMM</w:t>
            </w:r>
          </w:p>
        </w:tc>
        <w:tc>
          <w:tcPr>
            <w:tcW w:w="3473" w:type="pct"/>
          </w:tcPr>
          <w:p w14:paraId="562C6C78" w14:textId="77777777" w:rsidR="005B2CB3" w:rsidRPr="00D402A1" w:rsidRDefault="005B2CB3" w:rsidP="00297FEF">
            <w:pPr>
              <w:pStyle w:val="Normal-Table"/>
              <w:spacing w:before="60" w:after="60" w:line="259" w:lineRule="auto"/>
              <w:rPr>
                <w:sz w:val="22"/>
              </w:rPr>
            </w:pPr>
            <w:r w:rsidRPr="00D402A1">
              <w:rPr>
                <w:sz w:val="22"/>
              </w:rPr>
              <w:t>Enforcement Management Model</w:t>
            </w:r>
          </w:p>
        </w:tc>
      </w:tr>
      <w:tr w:rsidR="005B2CB3" w:rsidRPr="00D402A1" w14:paraId="61C5A74D" w14:textId="77777777" w:rsidTr="00297FEF">
        <w:tc>
          <w:tcPr>
            <w:tcW w:w="1527" w:type="pct"/>
          </w:tcPr>
          <w:p w14:paraId="127D1623" w14:textId="77777777" w:rsidR="005B2CB3" w:rsidRPr="00D402A1" w:rsidRDefault="005B2CB3" w:rsidP="00297FEF">
            <w:pPr>
              <w:pStyle w:val="Normal-Table"/>
              <w:spacing w:before="60" w:after="60" w:line="259" w:lineRule="auto"/>
              <w:rPr>
                <w:sz w:val="22"/>
              </w:rPr>
            </w:pPr>
            <w:r w:rsidRPr="00D402A1">
              <w:rPr>
                <w:sz w:val="22"/>
              </w:rPr>
              <w:t>EPS</w:t>
            </w:r>
          </w:p>
        </w:tc>
        <w:tc>
          <w:tcPr>
            <w:tcW w:w="3473" w:type="pct"/>
          </w:tcPr>
          <w:p w14:paraId="63C6EED7" w14:textId="77777777" w:rsidR="005B2CB3" w:rsidRPr="00D402A1" w:rsidRDefault="005B2CB3" w:rsidP="00297FEF">
            <w:pPr>
              <w:pStyle w:val="Normal-Table"/>
              <w:spacing w:before="60" w:after="60" w:line="259" w:lineRule="auto"/>
              <w:rPr>
                <w:sz w:val="22"/>
              </w:rPr>
            </w:pPr>
            <w:r w:rsidRPr="00D402A1">
              <w:rPr>
                <w:sz w:val="22"/>
              </w:rPr>
              <w:t>Enforcement Policy Statement</w:t>
            </w:r>
          </w:p>
        </w:tc>
      </w:tr>
      <w:tr w:rsidR="005B2CB3" w:rsidRPr="00D402A1" w14:paraId="43D13E45" w14:textId="77777777" w:rsidTr="00297FEF">
        <w:tc>
          <w:tcPr>
            <w:tcW w:w="1527" w:type="pct"/>
          </w:tcPr>
          <w:p w14:paraId="27D774F7" w14:textId="77777777" w:rsidR="005B2CB3" w:rsidRPr="00D402A1" w:rsidRDefault="005B2CB3" w:rsidP="00297FEF">
            <w:pPr>
              <w:pStyle w:val="Normal-Table"/>
              <w:spacing w:before="60" w:after="60" w:line="259" w:lineRule="auto"/>
              <w:rPr>
                <w:sz w:val="22"/>
              </w:rPr>
            </w:pPr>
            <w:r w:rsidRPr="00D402A1">
              <w:rPr>
                <w:sz w:val="22"/>
              </w:rPr>
              <w:t>EST</w:t>
            </w:r>
          </w:p>
        </w:tc>
        <w:tc>
          <w:tcPr>
            <w:tcW w:w="3473" w:type="pct"/>
          </w:tcPr>
          <w:p w14:paraId="0FAEE699" w14:textId="77777777" w:rsidR="005B2CB3" w:rsidRPr="00D402A1" w:rsidRDefault="005B2CB3" w:rsidP="00297FEF">
            <w:pPr>
              <w:pStyle w:val="Normal-Table"/>
              <w:spacing w:before="60" w:after="60" w:line="259" w:lineRule="auto"/>
              <w:rPr>
                <w:sz w:val="22"/>
              </w:rPr>
            </w:pPr>
            <w:r w:rsidRPr="00D402A1">
              <w:rPr>
                <w:sz w:val="22"/>
              </w:rPr>
              <w:t>Evidence Sufficiency Test</w:t>
            </w:r>
          </w:p>
        </w:tc>
      </w:tr>
      <w:tr w:rsidR="005B2CB3" w:rsidRPr="00D402A1" w14:paraId="30E7780E" w14:textId="77777777" w:rsidTr="00297FEF">
        <w:tc>
          <w:tcPr>
            <w:tcW w:w="1527" w:type="pct"/>
          </w:tcPr>
          <w:p w14:paraId="4D4EA9DE" w14:textId="77777777" w:rsidR="005B2CB3" w:rsidRPr="00D402A1" w:rsidRDefault="005B2CB3" w:rsidP="00297FEF">
            <w:pPr>
              <w:pStyle w:val="Normal-Table"/>
              <w:spacing w:before="60" w:after="60" w:line="259" w:lineRule="auto"/>
              <w:rPr>
                <w:sz w:val="22"/>
              </w:rPr>
            </w:pPr>
            <w:r w:rsidRPr="00D402A1">
              <w:rPr>
                <w:sz w:val="22"/>
              </w:rPr>
              <w:t>IDT</w:t>
            </w:r>
          </w:p>
        </w:tc>
        <w:tc>
          <w:tcPr>
            <w:tcW w:w="3473" w:type="pct"/>
          </w:tcPr>
          <w:p w14:paraId="5DD78A74" w14:textId="77777777" w:rsidR="005B2CB3" w:rsidRPr="00D402A1" w:rsidRDefault="005B2CB3" w:rsidP="00297FEF">
            <w:pPr>
              <w:pStyle w:val="Normal-Table"/>
              <w:spacing w:before="60" w:after="60" w:line="259" w:lineRule="auto"/>
              <w:rPr>
                <w:sz w:val="22"/>
              </w:rPr>
            </w:pPr>
            <w:r w:rsidRPr="00D402A1">
              <w:rPr>
                <w:sz w:val="22"/>
              </w:rPr>
              <w:t>Investigation Delivery Team</w:t>
            </w:r>
          </w:p>
        </w:tc>
      </w:tr>
      <w:tr w:rsidR="005B2CB3" w:rsidRPr="00D402A1" w14:paraId="41BC3011" w14:textId="77777777" w:rsidTr="00297FEF">
        <w:tc>
          <w:tcPr>
            <w:tcW w:w="1527" w:type="pct"/>
          </w:tcPr>
          <w:p w14:paraId="3AF58ADA" w14:textId="77777777" w:rsidR="005B2CB3" w:rsidRPr="00D402A1" w:rsidRDefault="005B2CB3" w:rsidP="00297FEF">
            <w:pPr>
              <w:pStyle w:val="Normal-Table"/>
              <w:spacing w:before="60" w:after="60" w:line="259" w:lineRule="auto"/>
              <w:rPr>
                <w:sz w:val="22"/>
              </w:rPr>
            </w:pPr>
            <w:r w:rsidRPr="00D402A1">
              <w:rPr>
                <w:sz w:val="22"/>
              </w:rPr>
              <w:t>IDR</w:t>
            </w:r>
          </w:p>
        </w:tc>
        <w:tc>
          <w:tcPr>
            <w:tcW w:w="3473" w:type="pct"/>
          </w:tcPr>
          <w:p w14:paraId="78DC97E5" w14:textId="77777777" w:rsidR="005B2CB3" w:rsidRPr="00D402A1" w:rsidRDefault="005B2CB3" w:rsidP="00297FEF">
            <w:pPr>
              <w:pStyle w:val="Normal-Table"/>
              <w:spacing w:before="60" w:after="60" w:line="259" w:lineRule="auto"/>
              <w:rPr>
                <w:sz w:val="22"/>
              </w:rPr>
            </w:pPr>
            <w:r w:rsidRPr="00D402A1">
              <w:rPr>
                <w:sz w:val="22"/>
              </w:rPr>
              <w:t>Investigation Decision Record</w:t>
            </w:r>
          </w:p>
        </w:tc>
      </w:tr>
      <w:tr w:rsidR="005B2CB3" w:rsidRPr="00D402A1" w14:paraId="774157B0" w14:textId="77777777" w:rsidTr="00297FEF">
        <w:tc>
          <w:tcPr>
            <w:tcW w:w="1527" w:type="pct"/>
          </w:tcPr>
          <w:p w14:paraId="1AD7A49C" w14:textId="77777777" w:rsidR="005B2CB3" w:rsidRPr="00D402A1" w:rsidRDefault="005B2CB3" w:rsidP="00297FEF">
            <w:pPr>
              <w:pStyle w:val="Normal-Table"/>
              <w:spacing w:before="60" w:after="60" w:line="259" w:lineRule="auto"/>
              <w:rPr>
                <w:rFonts w:cs="Arial"/>
                <w:sz w:val="22"/>
              </w:rPr>
            </w:pPr>
            <w:r w:rsidRPr="00D402A1">
              <w:rPr>
                <w:rFonts w:cs="Arial"/>
                <w:sz w:val="22"/>
              </w:rPr>
              <w:t>KDL</w:t>
            </w:r>
          </w:p>
        </w:tc>
        <w:tc>
          <w:tcPr>
            <w:tcW w:w="3473" w:type="pct"/>
          </w:tcPr>
          <w:p w14:paraId="5DD2B39C" w14:textId="77777777" w:rsidR="005B2CB3" w:rsidRPr="00D402A1" w:rsidRDefault="005B2CB3" w:rsidP="00297FEF">
            <w:pPr>
              <w:pStyle w:val="Normal-Table"/>
              <w:spacing w:before="60" w:after="60" w:line="259" w:lineRule="auto"/>
              <w:rPr>
                <w:rFonts w:cs="Arial"/>
                <w:sz w:val="22"/>
              </w:rPr>
            </w:pPr>
            <w:r w:rsidRPr="00D402A1">
              <w:rPr>
                <w:rFonts w:cs="Arial"/>
                <w:sz w:val="22"/>
              </w:rPr>
              <w:t>Key Decision Log</w:t>
            </w:r>
          </w:p>
        </w:tc>
      </w:tr>
      <w:tr w:rsidR="005B2CB3" w:rsidRPr="00D402A1" w14:paraId="5A6D3FE9" w14:textId="77777777" w:rsidTr="00297FEF">
        <w:tc>
          <w:tcPr>
            <w:tcW w:w="1527" w:type="pct"/>
          </w:tcPr>
          <w:p w14:paraId="467737FB" w14:textId="77777777" w:rsidR="005B2CB3" w:rsidRPr="00D402A1" w:rsidRDefault="005B2CB3" w:rsidP="00297FEF">
            <w:pPr>
              <w:pStyle w:val="Normal-Table"/>
              <w:spacing w:before="60" w:after="60" w:line="259" w:lineRule="auto"/>
              <w:rPr>
                <w:sz w:val="22"/>
              </w:rPr>
            </w:pPr>
            <w:r w:rsidRPr="00D402A1">
              <w:rPr>
                <w:sz w:val="22"/>
              </w:rPr>
              <w:t>PACE</w:t>
            </w:r>
          </w:p>
        </w:tc>
        <w:tc>
          <w:tcPr>
            <w:tcW w:w="3473" w:type="pct"/>
          </w:tcPr>
          <w:p w14:paraId="66AB7325" w14:textId="77777777" w:rsidR="005B2CB3" w:rsidRPr="00D402A1" w:rsidRDefault="005B2CB3" w:rsidP="00297FEF">
            <w:pPr>
              <w:pStyle w:val="Normal-Table"/>
              <w:spacing w:before="60" w:after="60" w:line="259" w:lineRule="auto"/>
              <w:rPr>
                <w:sz w:val="22"/>
              </w:rPr>
            </w:pPr>
            <w:r w:rsidRPr="00D402A1">
              <w:rPr>
                <w:sz w:val="22"/>
              </w:rPr>
              <w:t>Police and Criminal Evidence Act 1984</w:t>
            </w:r>
          </w:p>
        </w:tc>
      </w:tr>
      <w:tr w:rsidR="005B2CB3" w:rsidRPr="00D402A1" w14:paraId="0D1B83BF" w14:textId="77777777" w:rsidTr="00297FEF">
        <w:tc>
          <w:tcPr>
            <w:tcW w:w="1527" w:type="pct"/>
          </w:tcPr>
          <w:p w14:paraId="15E2D829" w14:textId="77777777" w:rsidR="005B2CB3" w:rsidRPr="00D402A1" w:rsidRDefault="005B2CB3" w:rsidP="00297FEF">
            <w:pPr>
              <w:pStyle w:val="Normal-Table"/>
              <w:spacing w:before="60" w:after="60" w:line="259" w:lineRule="auto"/>
              <w:rPr>
                <w:sz w:val="22"/>
              </w:rPr>
            </w:pPr>
            <w:r w:rsidRPr="00D402A1">
              <w:rPr>
                <w:sz w:val="22"/>
              </w:rPr>
              <w:t>RCIS</w:t>
            </w:r>
          </w:p>
        </w:tc>
        <w:tc>
          <w:tcPr>
            <w:tcW w:w="3473" w:type="pct"/>
          </w:tcPr>
          <w:p w14:paraId="3A8B4D26" w14:textId="77777777" w:rsidR="005B2CB3" w:rsidRPr="00D402A1" w:rsidRDefault="005B2CB3" w:rsidP="00297FEF">
            <w:pPr>
              <w:pStyle w:val="Normal-Table"/>
              <w:spacing w:before="60" w:after="60" w:line="259" w:lineRule="auto"/>
              <w:rPr>
                <w:sz w:val="22"/>
              </w:rPr>
            </w:pPr>
            <w:r w:rsidRPr="00D402A1">
              <w:rPr>
                <w:sz w:val="22"/>
              </w:rPr>
              <w:t>Redgrave Court Incident Suite</w:t>
            </w:r>
          </w:p>
        </w:tc>
      </w:tr>
      <w:tr w:rsidR="005B2CB3" w:rsidRPr="00D402A1" w14:paraId="619EA48B" w14:textId="77777777" w:rsidTr="00297FEF">
        <w:tc>
          <w:tcPr>
            <w:tcW w:w="1527" w:type="pct"/>
          </w:tcPr>
          <w:p w14:paraId="75C2C3EB" w14:textId="77777777" w:rsidR="005B2CB3" w:rsidRPr="00D402A1" w:rsidRDefault="005B2CB3" w:rsidP="00297FEF">
            <w:pPr>
              <w:pStyle w:val="Normal-Table"/>
              <w:spacing w:before="60" w:after="60" w:line="259" w:lineRule="auto"/>
              <w:rPr>
                <w:sz w:val="22"/>
              </w:rPr>
            </w:pPr>
            <w:r w:rsidRPr="00D402A1">
              <w:rPr>
                <w:sz w:val="22"/>
              </w:rPr>
              <w:t>RLI</w:t>
            </w:r>
          </w:p>
        </w:tc>
        <w:tc>
          <w:tcPr>
            <w:tcW w:w="3473" w:type="pct"/>
          </w:tcPr>
          <w:p w14:paraId="4BE314B8" w14:textId="77777777" w:rsidR="005B2CB3" w:rsidRPr="00D402A1" w:rsidRDefault="005B2CB3" w:rsidP="00297FEF">
            <w:pPr>
              <w:pStyle w:val="Normal-Table"/>
              <w:spacing w:before="60" w:after="60" w:line="259" w:lineRule="auto"/>
              <w:rPr>
                <w:rFonts w:cs="Arial"/>
                <w:sz w:val="22"/>
              </w:rPr>
            </w:pPr>
            <w:r w:rsidRPr="00D402A1">
              <w:rPr>
                <w:sz w:val="22"/>
              </w:rPr>
              <w:t>Review-Learn-Improve</w:t>
            </w:r>
          </w:p>
        </w:tc>
      </w:tr>
    </w:tbl>
    <w:p w14:paraId="2704B1CF" w14:textId="31E0E9CF" w:rsidR="00E13A12" w:rsidRPr="00D402A1" w:rsidRDefault="00E13A12" w:rsidP="00E13A12">
      <w:pPr>
        <w:spacing w:line="240" w:lineRule="auto"/>
      </w:pPr>
      <w:r w:rsidRPr="00D402A1">
        <w:rPr>
          <w:b/>
          <w:bCs/>
        </w:rPr>
        <w:t>Note</w:t>
      </w:r>
      <w:r w:rsidRPr="00D402A1">
        <w:t xml:space="preserve">: A comprehensive list of regulatory acronyms, etc., can be found in ONR’s “List of regulatory acronyms, abbreviations and initialisms” </w:t>
      </w:r>
      <w:sdt>
        <w:sdtPr>
          <w:id w:val="1297180099"/>
          <w:citation/>
        </w:sdtPr>
        <w:sdtContent>
          <w:r w:rsidRPr="00D402A1">
            <w:fldChar w:fldCharType="begin"/>
          </w:r>
          <w:r w:rsidRPr="00D402A1">
            <w:instrText xml:space="preserve"> CITATION ONR548 \l 2057 </w:instrText>
          </w:r>
          <w:r w:rsidRPr="00D402A1">
            <w:fldChar w:fldCharType="separate"/>
          </w:r>
          <w:r w:rsidR="00585805" w:rsidRPr="00D402A1">
            <w:t>[40]</w:t>
          </w:r>
          <w:r w:rsidRPr="00D402A1">
            <w:fldChar w:fldCharType="end"/>
          </w:r>
        </w:sdtContent>
      </w:sdt>
      <w:r w:rsidRPr="00D402A1">
        <w:t>.</w:t>
      </w:r>
    </w:p>
    <w:p w14:paraId="7F07340A" w14:textId="77777777" w:rsidR="005B2CB3" w:rsidRPr="00D402A1" w:rsidRDefault="005B2CB3" w:rsidP="005B2CB3">
      <w:pPr>
        <w:pStyle w:val="Heading1"/>
        <w:numPr>
          <w:ilvl w:val="0"/>
          <w:numId w:val="0"/>
        </w:numPr>
        <w:sectPr w:rsidR="005B2CB3" w:rsidRPr="00D402A1" w:rsidSect="009D2911">
          <w:pgSz w:w="11906" w:h="16838" w:code="9"/>
          <w:pgMar w:top="1440" w:right="1440" w:bottom="1440" w:left="1440" w:header="397" w:footer="397" w:gutter="0"/>
          <w:cols w:space="312"/>
          <w:docGrid w:linePitch="360"/>
        </w:sectPr>
      </w:pPr>
    </w:p>
    <w:bookmarkStart w:id="63" w:name="_Toc212126234" w:displacedByCustomXml="next"/>
    <w:sdt>
      <w:sdtPr>
        <w:rPr>
          <w:color w:val="auto"/>
          <w:sz w:val="24"/>
        </w:rPr>
        <w:id w:val="-1858495991"/>
        <w:docPartObj>
          <w:docPartGallery w:val="Bibliographies"/>
          <w:docPartUnique/>
        </w:docPartObj>
      </w:sdtPr>
      <w:sdtContent>
        <w:p w14:paraId="6742F1B3" w14:textId="4B0637F2" w:rsidR="00DE24CC" w:rsidRPr="00D402A1" w:rsidRDefault="00DE24CC" w:rsidP="005B2CB3">
          <w:pPr>
            <w:pStyle w:val="Heading1"/>
            <w:numPr>
              <w:ilvl w:val="0"/>
              <w:numId w:val="0"/>
            </w:numPr>
          </w:pPr>
          <w:r w:rsidRPr="00D402A1">
            <w:t>References</w:t>
          </w:r>
          <w:bookmarkEnd w:id="63"/>
        </w:p>
        <w:sdt>
          <w:sdtPr>
            <w:id w:val="566536728"/>
            <w:bibliography/>
          </w:sdtPr>
          <w:sdtContent>
            <w:p w14:paraId="116973E3" w14:textId="77777777" w:rsidR="00E20251" w:rsidRDefault="00DE24CC">
              <w:pPr>
                <w:rPr>
                  <w:rFonts w:ascii="Calibri" w:hAnsi="Calibri"/>
                  <w:noProof/>
                  <w:sz w:val="20"/>
                  <w:szCs w:val="20"/>
                  <w:lang w:eastAsia="en-GB" w:bidi="ar-SA"/>
                </w:rPr>
              </w:pPr>
              <w:r w:rsidRPr="00D402A1">
                <w:fldChar w:fldCharType="begin"/>
              </w:r>
              <w:r w:rsidRPr="00D402A1">
                <w:instrText>BIBLIOGRAPHY</w:instrText>
              </w:r>
              <w:r w:rsidRPr="00D402A1">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20251" w14:paraId="687FFE41" w14:textId="77777777">
                <w:trPr>
                  <w:divId w:val="1400905"/>
                  <w:tblCellSpacing w:w="15" w:type="dxa"/>
                </w:trPr>
                <w:tc>
                  <w:tcPr>
                    <w:tcW w:w="50" w:type="pct"/>
                    <w:hideMark/>
                  </w:tcPr>
                  <w:p w14:paraId="7B1FE28F" w14:textId="783481EE" w:rsidR="00E20251" w:rsidRDefault="00E20251">
                    <w:pPr>
                      <w:pStyle w:val="Bibliography"/>
                      <w:rPr>
                        <w:noProof/>
                        <w:szCs w:val="24"/>
                      </w:rPr>
                    </w:pPr>
                    <w:r>
                      <w:rPr>
                        <w:noProof/>
                      </w:rPr>
                      <w:t xml:space="preserve">[1] </w:t>
                    </w:r>
                  </w:p>
                </w:tc>
                <w:tc>
                  <w:tcPr>
                    <w:tcW w:w="0" w:type="auto"/>
                    <w:hideMark/>
                  </w:tcPr>
                  <w:p w14:paraId="1143938B" w14:textId="77777777" w:rsidR="00E20251" w:rsidRDefault="00E20251">
                    <w:pPr>
                      <w:pStyle w:val="Bibliography"/>
                      <w:rPr>
                        <w:noProof/>
                      </w:rPr>
                    </w:pPr>
                    <w:r>
                      <w:rPr>
                        <w:noProof/>
                      </w:rPr>
                      <w:t>ONR, “ONR-ENF-POL-001 - Enforcement Policy Statement,” [Online]. Available: Available via HOW2 Hub..</w:t>
                    </w:r>
                  </w:p>
                </w:tc>
              </w:tr>
              <w:tr w:rsidR="00E20251" w14:paraId="176A57D5" w14:textId="77777777">
                <w:trPr>
                  <w:divId w:val="1400905"/>
                  <w:tblCellSpacing w:w="15" w:type="dxa"/>
                </w:trPr>
                <w:tc>
                  <w:tcPr>
                    <w:tcW w:w="50" w:type="pct"/>
                    <w:hideMark/>
                  </w:tcPr>
                  <w:p w14:paraId="1149FDC0" w14:textId="77777777" w:rsidR="00E20251" w:rsidRDefault="00E20251">
                    <w:pPr>
                      <w:pStyle w:val="Bibliography"/>
                      <w:rPr>
                        <w:noProof/>
                      </w:rPr>
                    </w:pPr>
                    <w:r>
                      <w:rPr>
                        <w:noProof/>
                      </w:rPr>
                      <w:t xml:space="preserve">[2] </w:t>
                    </w:r>
                  </w:p>
                </w:tc>
                <w:tc>
                  <w:tcPr>
                    <w:tcW w:w="0" w:type="auto"/>
                    <w:hideMark/>
                  </w:tcPr>
                  <w:p w14:paraId="5E986512" w14:textId="77777777" w:rsidR="00E20251" w:rsidRDefault="00E20251">
                    <w:pPr>
                      <w:pStyle w:val="Bibliography"/>
                      <w:rPr>
                        <w:noProof/>
                      </w:rPr>
                    </w:pPr>
                    <w:r>
                      <w:rPr>
                        <w:noProof/>
                      </w:rPr>
                      <w:t>ONR, “ONR-ENF-GD-006 - Enforcement,” [Online]. Available: Available HOW2 Hub..</w:t>
                    </w:r>
                  </w:p>
                </w:tc>
              </w:tr>
              <w:tr w:rsidR="00E20251" w:rsidRPr="000D386D" w14:paraId="7A61CE11" w14:textId="77777777">
                <w:trPr>
                  <w:divId w:val="1400905"/>
                  <w:tblCellSpacing w:w="15" w:type="dxa"/>
                </w:trPr>
                <w:tc>
                  <w:tcPr>
                    <w:tcW w:w="50" w:type="pct"/>
                    <w:hideMark/>
                  </w:tcPr>
                  <w:p w14:paraId="65B83642" w14:textId="77777777" w:rsidR="00E20251" w:rsidRDefault="00E20251">
                    <w:pPr>
                      <w:pStyle w:val="Bibliography"/>
                      <w:rPr>
                        <w:noProof/>
                      </w:rPr>
                    </w:pPr>
                    <w:r>
                      <w:rPr>
                        <w:noProof/>
                      </w:rPr>
                      <w:t xml:space="preserve">[3] </w:t>
                    </w:r>
                  </w:p>
                </w:tc>
                <w:tc>
                  <w:tcPr>
                    <w:tcW w:w="0" w:type="auto"/>
                    <w:hideMark/>
                  </w:tcPr>
                  <w:p w14:paraId="67065E70" w14:textId="77777777" w:rsidR="00E20251" w:rsidRPr="00250FCF" w:rsidRDefault="00E20251">
                    <w:pPr>
                      <w:pStyle w:val="Bibliography"/>
                      <w:rPr>
                        <w:noProof/>
                        <w:lang w:val="fr-FR"/>
                      </w:rPr>
                    </w:pPr>
                    <w:r>
                      <w:rPr>
                        <w:noProof/>
                      </w:rPr>
                      <w:t xml:space="preserve">Ministry of Justice, “Statutory Guidance - Code of Practice for Victims of Crime in England and Wales (Victims' Code),” 29 January 2025. </w:t>
                    </w:r>
                    <w:r w:rsidRPr="00250FCF">
                      <w:rPr>
                        <w:noProof/>
                        <w:lang w:val="fr-FR"/>
                      </w:rPr>
                      <w:t>[Online]. Available: https://www.gov.uk/government/publications/the-code-of-practice-for-victims-of-crime/code-of-practice-for-victims-of-crime-in-england-and-wales-victims-code.</w:t>
                    </w:r>
                  </w:p>
                </w:tc>
              </w:tr>
              <w:tr w:rsidR="00E20251" w:rsidRPr="000D386D" w14:paraId="2E13CD3E" w14:textId="77777777">
                <w:trPr>
                  <w:divId w:val="1400905"/>
                  <w:tblCellSpacing w:w="15" w:type="dxa"/>
                </w:trPr>
                <w:tc>
                  <w:tcPr>
                    <w:tcW w:w="50" w:type="pct"/>
                    <w:hideMark/>
                  </w:tcPr>
                  <w:p w14:paraId="152B6B26" w14:textId="77777777" w:rsidR="00E20251" w:rsidRDefault="00E20251">
                    <w:pPr>
                      <w:pStyle w:val="Bibliography"/>
                      <w:rPr>
                        <w:noProof/>
                      </w:rPr>
                    </w:pPr>
                    <w:r>
                      <w:rPr>
                        <w:noProof/>
                      </w:rPr>
                      <w:t xml:space="preserve">[4] </w:t>
                    </w:r>
                  </w:p>
                </w:tc>
                <w:tc>
                  <w:tcPr>
                    <w:tcW w:w="0" w:type="auto"/>
                    <w:hideMark/>
                  </w:tcPr>
                  <w:p w14:paraId="3DBA45C8" w14:textId="77777777" w:rsidR="00E20251" w:rsidRPr="00250FCF" w:rsidRDefault="00E20251">
                    <w:pPr>
                      <w:pStyle w:val="Bibliography"/>
                      <w:rPr>
                        <w:noProof/>
                        <w:lang w:val="fr-FR"/>
                      </w:rPr>
                    </w:pPr>
                    <w:r>
                      <w:rPr>
                        <w:noProof/>
                      </w:rPr>
                      <w:t xml:space="preserve">Social Security Scotland , “Code of practice for investigations (Version 1),” [Online]. </w:t>
                    </w:r>
                    <w:r w:rsidRPr="00250FCF">
                      <w:rPr>
                        <w:noProof/>
                        <w:lang w:val="fr-FR"/>
                      </w:rPr>
                      <w:t>Available: https://www.gov.scot/binaries/content/documents/govscot/publications.</w:t>
                    </w:r>
                  </w:p>
                </w:tc>
              </w:tr>
              <w:tr w:rsidR="00E20251" w14:paraId="686FD8DB" w14:textId="77777777">
                <w:trPr>
                  <w:divId w:val="1400905"/>
                  <w:tblCellSpacing w:w="15" w:type="dxa"/>
                </w:trPr>
                <w:tc>
                  <w:tcPr>
                    <w:tcW w:w="50" w:type="pct"/>
                    <w:hideMark/>
                  </w:tcPr>
                  <w:p w14:paraId="48B59738" w14:textId="77777777" w:rsidR="00E20251" w:rsidRDefault="00E20251">
                    <w:pPr>
                      <w:pStyle w:val="Bibliography"/>
                      <w:rPr>
                        <w:noProof/>
                      </w:rPr>
                    </w:pPr>
                    <w:r>
                      <w:rPr>
                        <w:noProof/>
                      </w:rPr>
                      <w:t xml:space="preserve">[5] </w:t>
                    </w:r>
                  </w:p>
                </w:tc>
                <w:tc>
                  <w:tcPr>
                    <w:tcW w:w="0" w:type="auto"/>
                    <w:hideMark/>
                  </w:tcPr>
                  <w:p w14:paraId="7977150F" w14:textId="77777777" w:rsidR="00E20251" w:rsidRDefault="00E20251">
                    <w:pPr>
                      <w:pStyle w:val="Bibliography"/>
                      <w:rPr>
                        <w:noProof/>
                      </w:rPr>
                    </w:pPr>
                    <w:r>
                      <w:rPr>
                        <w:noProof/>
                      </w:rPr>
                      <w:t>“ONR-ENF-GD-026 - Conducting Investigations Disclosure Guidance,” [Online]. Available: Available via HOW2 Hub..</w:t>
                    </w:r>
                  </w:p>
                </w:tc>
              </w:tr>
              <w:tr w:rsidR="00E20251" w14:paraId="5CC9EBAA" w14:textId="77777777">
                <w:trPr>
                  <w:divId w:val="1400905"/>
                  <w:tblCellSpacing w:w="15" w:type="dxa"/>
                </w:trPr>
                <w:tc>
                  <w:tcPr>
                    <w:tcW w:w="50" w:type="pct"/>
                    <w:hideMark/>
                  </w:tcPr>
                  <w:p w14:paraId="25DF45DE" w14:textId="77777777" w:rsidR="00E20251" w:rsidRDefault="00E20251">
                    <w:pPr>
                      <w:pStyle w:val="Bibliography"/>
                      <w:rPr>
                        <w:noProof/>
                      </w:rPr>
                    </w:pPr>
                    <w:r>
                      <w:rPr>
                        <w:noProof/>
                      </w:rPr>
                      <w:t xml:space="preserve">[6] </w:t>
                    </w:r>
                  </w:p>
                </w:tc>
                <w:tc>
                  <w:tcPr>
                    <w:tcW w:w="0" w:type="auto"/>
                    <w:hideMark/>
                  </w:tcPr>
                  <w:p w14:paraId="0188163E" w14:textId="77777777" w:rsidR="00E20251" w:rsidRDefault="00E20251">
                    <w:pPr>
                      <w:pStyle w:val="Bibliography"/>
                      <w:rPr>
                        <w:noProof/>
                      </w:rPr>
                    </w:pPr>
                    <w:r>
                      <w:rPr>
                        <w:noProof/>
                      </w:rPr>
                      <w:t>ONR, “ONR-HR-R2A2-023 - Process Owner,” [Online]. Available: Available via HOW2 Hub..</w:t>
                    </w:r>
                  </w:p>
                </w:tc>
              </w:tr>
              <w:tr w:rsidR="00E20251" w14:paraId="59BAA79C" w14:textId="77777777">
                <w:trPr>
                  <w:divId w:val="1400905"/>
                  <w:tblCellSpacing w:w="15" w:type="dxa"/>
                </w:trPr>
                <w:tc>
                  <w:tcPr>
                    <w:tcW w:w="50" w:type="pct"/>
                    <w:hideMark/>
                  </w:tcPr>
                  <w:p w14:paraId="4962B9DE" w14:textId="77777777" w:rsidR="00E20251" w:rsidRDefault="00E20251">
                    <w:pPr>
                      <w:pStyle w:val="Bibliography"/>
                      <w:rPr>
                        <w:noProof/>
                      </w:rPr>
                    </w:pPr>
                    <w:r>
                      <w:rPr>
                        <w:noProof/>
                      </w:rPr>
                      <w:t xml:space="preserve">[7] </w:t>
                    </w:r>
                  </w:p>
                </w:tc>
                <w:tc>
                  <w:tcPr>
                    <w:tcW w:w="0" w:type="auto"/>
                    <w:hideMark/>
                  </w:tcPr>
                  <w:p w14:paraId="6B81482C" w14:textId="77777777" w:rsidR="00E20251" w:rsidRDefault="00E20251">
                    <w:pPr>
                      <w:pStyle w:val="Bibliography"/>
                      <w:rPr>
                        <w:noProof/>
                      </w:rPr>
                    </w:pPr>
                    <w:r>
                      <w:rPr>
                        <w:noProof/>
                      </w:rPr>
                      <w:t>“ONR-ENF-GD-027 - The role and responsibilities of an Investigation Core Team Member,” [Online]. Available: Available via HOW2 Hub..</w:t>
                    </w:r>
                  </w:p>
                </w:tc>
              </w:tr>
              <w:tr w:rsidR="00E20251" w14:paraId="590823EB" w14:textId="77777777">
                <w:trPr>
                  <w:divId w:val="1400905"/>
                  <w:tblCellSpacing w:w="15" w:type="dxa"/>
                </w:trPr>
                <w:tc>
                  <w:tcPr>
                    <w:tcW w:w="50" w:type="pct"/>
                    <w:hideMark/>
                  </w:tcPr>
                  <w:p w14:paraId="68BCED9A" w14:textId="77777777" w:rsidR="00E20251" w:rsidRDefault="00E20251">
                    <w:pPr>
                      <w:pStyle w:val="Bibliography"/>
                      <w:rPr>
                        <w:noProof/>
                      </w:rPr>
                    </w:pPr>
                    <w:r>
                      <w:rPr>
                        <w:noProof/>
                      </w:rPr>
                      <w:t xml:space="preserve">[8] </w:t>
                    </w:r>
                  </w:p>
                </w:tc>
                <w:tc>
                  <w:tcPr>
                    <w:tcW w:w="0" w:type="auto"/>
                    <w:hideMark/>
                  </w:tcPr>
                  <w:p w14:paraId="32F4164C" w14:textId="77777777" w:rsidR="00E20251" w:rsidRDefault="00E20251">
                    <w:pPr>
                      <w:pStyle w:val="Bibliography"/>
                      <w:rPr>
                        <w:noProof/>
                      </w:rPr>
                    </w:pPr>
                    <w:r>
                      <w:rPr>
                        <w:noProof/>
                      </w:rPr>
                      <w:t>ONR, “ONR-RIO-PROC-004 - Governance and oversight of incidents,” [Online]. Available: Available via HOW2 Hub..</w:t>
                    </w:r>
                  </w:p>
                </w:tc>
              </w:tr>
              <w:tr w:rsidR="00E20251" w:rsidRPr="000D386D" w14:paraId="59F6DD2D" w14:textId="77777777">
                <w:trPr>
                  <w:divId w:val="1400905"/>
                  <w:tblCellSpacing w:w="15" w:type="dxa"/>
                </w:trPr>
                <w:tc>
                  <w:tcPr>
                    <w:tcW w:w="50" w:type="pct"/>
                    <w:hideMark/>
                  </w:tcPr>
                  <w:p w14:paraId="2856E50F" w14:textId="77777777" w:rsidR="00E20251" w:rsidRDefault="00E20251">
                    <w:pPr>
                      <w:pStyle w:val="Bibliography"/>
                      <w:rPr>
                        <w:noProof/>
                      </w:rPr>
                    </w:pPr>
                    <w:r>
                      <w:rPr>
                        <w:noProof/>
                      </w:rPr>
                      <w:t xml:space="preserve">[9] </w:t>
                    </w:r>
                  </w:p>
                </w:tc>
                <w:tc>
                  <w:tcPr>
                    <w:tcW w:w="0" w:type="auto"/>
                    <w:hideMark/>
                  </w:tcPr>
                  <w:p w14:paraId="289E3F80" w14:textId="77777777" w:rsidR="00E20251" w:rsidRPr="00250FCF" w:rsidRDefault="00E20251">
                    <w:pPr>
                      <w:pStyle w:val="Bibliography"/>
                      <w:rPr>
                        <w:noProof/>
                        <w:lang w:val="fr-FR"/>
                      </w:rPr>
                    </w:pPr>
                    <w:r>
                      <w:rPr>
                        <w:noProof/>
                      </w:rPr>
                      <w:t xml:space="preserve">ONR, “Concerns - Whistleblowing and complaints,” [Online]. </w:t>
                    </w:r>
                    <w:r w:rsidRPr="00250FCF">
                      <w:rPr>
                        <w:noProof/>
                        <w:lang w:val="fr-FR"/>
                      </w:rPr>
                      <w:t>Available: https://www.onr.org.uk/complaints-concerns-whistleblowing.htm.</w:t>
                    </w:r>
                  </w:p>
                </w:tc>
              </w:tr>
              <w:tr w:rsidR="00E20251" w14:paraId="1D3995FB" w14:textId="77777777">
                <w:trPr>
                  <w:divId w:val="1400905"/>
                  <w:tblCellSpacing w:w="15" w:type="dxa"/>
                </w:trPr>
                <w:tc>
                  <w:tcPr>
                    <w:tcW w:w="50" w:type="pct"/>
                    <w:hideMark/>
                  </w:tcPr>
                  <w:p w14:paraId="6E8FF2B8" w14:textId="77777777" w:rsidR="00E20251" w:rsidRDefault="00E20251">
                    <w:pPr>
                      <w:pStyle w:val="Bibliography"/>
                      <w:rPr>
                        <w:noProof/>
                      </w:rPr>
                    </w:pPr>
                    <w:r>
                      <w:rPr>
                        <w:noProof/>
                      </w:rPr>
                      <w:t xml:space="preserve">[10] </w:t>
                    </w:r>
                  </w:p>
                </w:tc>
                <w:tc>
                  <w:tcPr>
                    <w:tcW w:w="0" w:type="auto"/>
                    <w:hideMark/>
                  </w:tcPr>
                  <w:p w14:paraId="235F61D9" w14:textId="77777777" w:rsidR="00E20251" w:rsidRDefault="00E20251">
                    <w:pPr>
                      <w:pStyle w:val="Bibliography"/>
                      <w:rPr>
                        <w:noProof/>
                      </w:rPr>
                    </w:pPr>
                    <w:r>
                      <w:rPr>
                        <w:noProof/>
                      </w:rPr>
                      <w:t>ONR, “ONR-INSP-GD-064 - General Inspection Guide,” [Online]. Available: Available via HOW2 Hub..</w:t>
                    </w:r>
                  </w:p>
                </w:tc>
              </w:tr>
              <w:tr w:rsidR="00E20251" w14:paraId="4E07D68C" w14:textId="77777777">
                <w:trPr>
                  <w:divId w:val="1400905"/>
                  <w:tblCellSpacing w:w="15" w:type="dxa"/>
                </w:trPr>
                <w:tc>
                  <w:tcPr>
                    <w:tcW w:w="50" w:type="pct"/>
                    <w:hideMark/>
                  </w:tcPr>
                  <w:p w14:paraId="453B70FC" w14:textId="77777777" w:rsidR="00E20251" w:rsidRDefault="00E20251">
                    <w:pPr>
                      <w:pStyle w:val="Bibliography"/>
                      <w:rPr>
                        <w:noProof/>
                      </w:rPr>
                    </w:pPr>
                    <w:r>
                      <w:rPr>
                        <w:noProof/>
                      </w:rPr>
                      <w:t xml:space="preserve">[11] </w:t>
                    </w:r>
                  </w:p>
                </w:tc>
                <w:tc>
                  <w:tcPr>
                    <w:tcW w:w="0" w:type="auto"/>
                    <w:hideMark/>
                  </w:tcPr>
                  <w:p w14:paraId="146A533C" w14:textId="77777777" w:rsidR="00E20251" w:rsidRDefault="00E20251">
                    <w:pPr>
                      <w:pStyle w:val="Bibliography"/>
                      <w:rPr>
                        <w:noProof/>
                      </w:rPr>
                    </w:pPr>
                    <w:r>
                      <w:rPr>
                        <w:noProof/>
                      </w:rPr>
                      <w:t>ONR, “ONR-WB-PROC-001 - Whistleblowing,” [Online]. Available: Available via HOW2 Hub..</w:t>
                    </w:r>
                  </w:p>
                </w:tc>
              </w:tr>
              <w:tr w:rsidR="00E20251" w14:paraId="3B21F04E" w14:textId="77777777">
                <w:trPr>
                  <w:divId w:val="1400905"/>
                  <w:tblCellSpacing w:w="15" w:type="dxa"/>
                </w:trPr>
                <w:tc>
                  <w:tcPr>
                    <w:tcW w:w="50" w:type="pct"/>
                    <w:hideMark/>
                  </w:tcPr>
                  <w:p w14:paraId="1DBEAA14" w14:textId="77777777" w:rsidR="00E20251" w:rsidRDefault="00E20251">
                    <w:pPr>
                      <w:pStyle w:val="Bibliography"/>
                      <w:rPr>
                        <w:noProof/>
                      </w:rPr>
                    </w:pPr>
                    <w:r>
                      <w:rPr>
                        <w:noProof/>
                      </w:rPr>
                      <w:t xml:space="preserve">[12] </w:t>
                    </w:r>
                  </w:p>
                </w:tc>
                <w:tc>
                  <w:tcPr>
                    <w:tcW w:w="0" w:type="auto"/>
                    <w:hideMark/>
                  </w:tcPr>
                  <w:p w14:paraId="368F865A" w14:textId="77777777" w:rsidR="00E20251" w:rsidRDefault="00E20251">
                    <w:pPr>
                      <w:pStyle w:val="Bibliography"/>
                      <w:rPr>
                        <w:noProof/>
                      </w:rPr>
                    </w:pPr>
                    <w:r>
                      <w:rPr>
                        <w:noProof/>
                      </w:rPr>
                      <w:t>HSE, “Work Related Deaths: A protocol for liaison (England and Wales),” [Online]. Available: https://www.hse.gov.uk/pubns/wrdp1.pdf.</w:t>
                    </w:r>
                  </w:p>
                </w:tc>
              </w:tr>
              <w:tr w:rsidR="00E20251" w14:paraId="3FD0C388" w14:textId="77777777">
                <w:trPr>
                  <w:divId w:val="1400905"/>
                  <w:tblCellSpacing w:w="15" w:type="dxa"/>
                </w:trPr>
                <w:tc>
                  <w:tcPr>
                    <w:tcW w:w="50" w:type="pct"/>
                    <w:hideMark/>
                  </w:tcPr>
                  <w:p w14:paraId="200CB05D" w14:textId="77777777" w:rsidR="00E20251" w:rsidRDefault="00E20251">
                    <w:pPr>
                      <w:pStyle w:val="Bibliography"/>
                      <w:rPr>
                        <w:noProof/>
                      </w:rPr>
                    </w:pPr>
                    <w:r>
                      <w:rPr>
                        <w:noProof/>
                      </w:rPr>
                      <w:t xml:space="preserve">[13] </w:t>
                    </w:r>
                  </w:p>
                </w:tc>
                <w:tc>
                  <w:tcPr>
                    <w:tcW w:w="0" w:type="auto"/>
                    <w:hideMark/>
                  </w:tcPr>
                  <w:p w14:paraId="21D692F7" w14:textId="77777777" w:rsidR="00E20251" w:rsidRDefault="00E20251">
                    <w:pPr>
                      <w:pStyle w:val="Bibliography"/>
                      <w:rPr>
                        <w:noProof/>
                      </w:rPr>
                    </w:pPr>
                    <w:r>
                      <w:rPr>
                        <w:noProof/>
                      </w:rPr>
                      <w:t>HSE, “Work related Deaths Protocol: Practical guide (England &amp; Wales),” [Online]. Available: https://www.hse.gov.uk/pubns/wrdp2.pdf.</w:t>
                    </w:r>
                  </w:p>
                </w:tc>
              </w:tr>
              <w:tr w:rsidR="00E20251" w:rsidRPr="000D386D" w14:paraId="4D1F1FEC" w14:textId="77777777">
                <w:trPr>
                  <w:divId w:val="1400905"/>
                  <w:tblCellSpacing w:w="15" w:type="dxa"/>
                </w:trPr>
                <w:tc>
                  <w:tcPr>
                    <w:tcW w:w="50" w:type="pct"/>
                    <w:hideMark/>
                  </w:tcPr>
                  <w:p w14:paraId="46E9FBEB" w14:textId="77777777" w:rsidR="00E20251" w:rsidRDefault="00E20251">
                    <w:pPr>
                      <w:pStyle w:val="Bibliography"/>
                      <w:rPr>
                        <w:noProof/>
                      </w:rPr>
                    </w:pPr>
                    <w:r>
                      <w:rPr>
                        <w:noProof/>
                      </w:rPr>
                      <w:t xml:space="preserve">[14] </w:t>
                    </w:r>
                  </w:p>
                </w:tc>
                <w:tc>
                  <w:tcPr>
                    <w:tcW w:w="0" w:type="auto"/>
                    <w:hideMark/>
                  </w:tcPr>
                  <w:p w14:paraId="1972331A" w14:textId="77777777" w:rsidR="00E20251" w:rsidRPr="00250FCF" w:rsidRDefault="00E20251">
                    <w:pPr>
                      <w:pStyle w:val="Bibliography"/>
                      <w:rPr>
                        <w:noProof/>
                        <w:lang w:val="fr-FR"/>
                      </w:rPr>
                    </w:pPr>
                    <w:r>
                      <w:rPr>
                        <w:noProof/>
                      </w:rPr>
                      <w:t xml:space="preserve">HSE, “Work related Deaths: A protocol for liaison (Scotland),” [Online]. </w:t>
                    </w:r>
                    <w:r w:rsidRPr="00250FCF">
                      <w:rPr>
                        <w:noProof/>
                        <w:lang w:val="fr-FR"/>
                      </w:rPr>
                      <w:t>Available: https://www.hse.gov.uk/scotland/assets/docs/workreldeaths.pdf.</w:t>
                    </w:r>
                  </w:p>
                </w:tc>
              </w:tr>
              <w:tr w:rsidR="00E20251" w14:paraId="083D3B37" w14:textId="77777777">
                <w:trPr>
                  <w:divId w:val="1400905"/>
                  <w:tblCellSpacing w:w="15" w:type="dxa"/>
                </w:trPr>
                <w:tc>
                  <w:tcPr>
                    <w:tcW w:w="50" w:type="pct"/>
                    <w:hideMark/>
                  </w:tcPr>
                  <w:p w14:paraId="3E187268" w14:textId="77777777" w:rsidR="00E20251" w:rsidRDefault="00E20251">
                    <w:pPr>
                      <w:pStyle w:val="Bibliography"/>
                      <w:rPr>
                        <w:noProof/>
                      </w:rPr>
                    </w:pPr>
                    <w:r>
                      <w:rPr>
                        <w:noProof/>
                      </w:rPr>
                      <w:t xml:space="preserve">[15] </w:t>
                    </w:r>
                  </w:p>
                </w:tc>
                <w:tc>
                  <w:tcPr>
                    <w:tcW w:w="0" w:type="auto"/>
                    <w:hideMark/>
                  </w:tcPr>
                  <w:p w14:paraId="4AE9D92C" w14:textId="77777777" w:rsidR="00E20251" w:rsidRDefault="00E20251">
                    <w:pPr>
                      <w:pStyle w:val="Bibliography"/>
                      <w:rPr>
                        <w:noProof/>
                      </w:rPr>
                    </w:pPr>
                    <w:r>
                      <w:rPr>
                        <w:noProof/>
                      </w:rPr>
                      <w:t>ONR, “NS-INSP-GD-051 - Dealing with matters of evident concern or potential major concern,” [Online]. Available: Available via HOW2 Hub..</w:t>
                    </w:r>
                  </w:p>
                </w:tc>
              </w:tr>
              <w:tr w:rsidR="00E20251" w14:paraId="2368E64B" w14:textId="77777777">
                <w:trPr>
                  <w:divId w:val="1400905"/>
                  <w:tblCellSpacing w:w="15" w:type="dxa"/>
                </w:trPr>
                <w:tc>
                  <w:tcPr>
                    <w:tcW w:w="50" w:type="pct"/>
                    <w:hideMark/>
                  </w:tcPr>
                  <w:p w14:paraId="3015525F" w14:textId="77777777" w:rsidR="00E20251" w:rsidRDefault="00E20251">
                    <w:pPr>
                      <w:pStyle w:val="Bibliography"/>
                      <w:rPr>
                        <w:noProof/>
                      </w:rPr>
                    </w:pPr>
                    <w:r>
                      <w:rPr>
                        <w:noProof/>
                      </w:rPr>
                      <w:t xml:space="preserve">[16] </w:t>
                    </w:r>
                  </w:p>
                </w:tc>
                <w:tc>
                  <w:tcPr>
                    <w:tcW w:w="0" w:type="auto"/>
                    <w:hideMark/>
                  </w:tcPr>
                  <w:p w14:paraId="3D05D27D" w14:textId="77777777" w:rsidR="00E20251" w:rsidRDefault="00E20251">
                    <w:pPr>
                      <w:pStyle w:val="Bibliography"/>
                      <w:rPr>
                        <w:noProof/>
                      </w:rPr>
                    </w:pPr>
                    <w:r>
                      <w:rPr>
                        <w:i/>
                        <w:iCs/>
                        <w:noProof/>
                      </w:rPr>
                      <w:t>NS-INSP-PROC-001 Resolving Differences of Regulatory Opinion.</w:t>
                    </w:r>
                    <w:r>
                      <w:rPr>
                        <w:noProof/>
                      </w:rPr>
                      <w:t xml:space="preserve"> </w:t>
                    </w:r>
                  </w:p>
                </w:tc>
              </w:tr>
              <w:tr w:rsidR="00E20251" w14:paraId="2D690AE9" w14:textId="77777777">
                <w:trPr>
                  <w:divId w:val="1400905"/>
                  <w:tblCellSpacing w:w="15" w:type="dxa"/>
                </w:trPr>
                <w:tc>
                  <w:tcPr>
                    <w:tcW w:w="50" w:type="pct"/>
                    <w:hideMark/>
                  </w:tcPr>
                  <w:p w14:paraId="0A579FC5" w14:textId="77777777" w:rsidR="00E20251" w:rsidRDefault="00E20251">
                    <w:pPr>
                      <w:pStyle w:val="Bibliography"/>
                      <w:rPr>
                        <w:noProof/>
                      </w:rPr>
                    </w:pPr>
                    <w:r>
                      <w:rPr>
                        <w:noProof/>
                      </w:rPr>
                      <w:lastRenderedPageBreak/>
                      <w:t xml:space="preserve">[17] </w:t>
                    </w:r>
                  </w:p>
                </w:tc>
                <w:tc>
                  <w:tcPr>
                    <w:tcW w:w="0" w:type="auto"/>
                    <w:hideMark/>
                  </w:tcPr>
                  <w:p w14:paraId="5E98F7D8" w14:textId="77777777" w:rsidR="00E20251" w:rsidRDefault="00E20251">
                    <w:pPr>
                      <w:pStyle w:val="Bibliography"/>
                      <w:rPr>
                        <w:noProof/>
                      </w:rPr>
                    </w:pPr>
                    <w:r>
                      <w:rPr>
                        <w:noProof/>
                      </w:rPr>
                      <w:t>ONR, “ONR-DOC-TEMP-098 - Investigation Decision Record (IDR) Form,” [Online]. Available: Available via HOW2 Hub..</w:t>
                    </w:r>
                  </w:p>
                </w:tc>
              </w:tr>
              <w:tr w:rsidR="00E20251" w14:paraId="04536405" w14:textId="77777777">
                <w:trPr>
                  <w:divId w:val="1400905"/>
                  <w:tblCellSpacing w:w="15" w:type="dxa"/>
                </w:trPr>
                <w:tc>
                  <w:tcPr>
                    <w:tcW w:w="50" w:type="pct"/>
                    <w:hideMark/>
                  </w:tcPr>
                  <w:p w14:paraId="31D466A2" w14:textId="77777777" w:rsidR="00E20251" w:rsidRDefault="00E20251">
                    <w:pPr>
                      <w:pStyle w:val="Bibliography"/>
                      <w:rPr>
                        <w:noProof/>
                      </w:rPr>
                    </w:pPr>
                    <w:r>
                      <w:rPr>
                        <w:noProof/>
                      </w:rPr>
                      <w:t xml:space="preserve">[18] </w:t>
                    </w:r>
                  </w:p>
                </w:tc>
                <w:tc>
                  <w:tcPr>
                    <w:tcW w:w="0" w:type="auto"/>
                    <w:hideMark/>
                  </w:tcPr>
                  <w:p w14:paraId="3C723476" w14:textId="77777777" w:rsidR="00E20251" w:rsidRDefault="00E20251">
                    <w:pPr>
                      <w:pStyle w:val="Bibliography"/>
                      <w:rPr>
                        <w:noProof/>
                      </w:rPr>
                    </w:pPr>
                    <w:r>
                      <w:rPr>
                        <w:noProof/>
                      </w:rPr>
                      <w:t>ONR, “ONR-RLI-GD-001 - Review Learn Improve (RLI),” [Online]. Available: Available via HOW2 Hub..</w:t>
                    </w:r>
                  </w:p>
                </w:tc>
              </w:tr>
              <w:tr w:rsidR="00E20251" w14:paraId="2F566B9E" w14:textId="77777777">
                <w:trPr>
                  <w:divId w:val="1400905"/>
                  <w:tblCellSpacing w:w="15" w:type="dxa"/>
                </w:trPr>
                <w:tc>
                  <w:tcPr>
                    <w:tcW w:w="50" w:type="pct"/>
                    <w:hideMark/>
                  </w:tcPr>
                  <w:p w14:paraId="0E30BC6E" w14:textId="77777777" w:rsidR="00E20251" w:rsidRDefault="00E20251">
                    <w:pPr>
                      <w:pStyle w:val="Bibliography"/>
                      <w:rPr>
                        <w:noProof/>
                      </w:rPr>
                    </w:pPr>
                    <w:r>
                      <w:rPr>
                        <w:noProof/>
                      </w:rPr>
                      <w:t xml:space="preserve">[19] </w:t>
                    </w:r>
                  </w:p>
                </w:tc>
                <w:tc>
                  <w:tcPr>
                    <w:tcW w:w="0" w:type="auto"/>
                    <w:hideMark/>
                  </w:tcPr>
                  <w:p w14:paraId="7EB98CAB" w14:textId="77777777" w:rsidR="00E20251" w:rsidRDefault="00E20251">
                    <w:pPr>
                      <w:pStyle w:val="Bibliography"/>
                      <w:rPr>
                        <w:noProof/>
                      </w:rPr>
                    </w:pPr>
                    <w:r>
                      <w:rPr>
                        <w:noProof/>
                      </w:rPr>
                      <w:t>ONR, “ONR-DOC-TEMP-171 - Combined Investigation and Prosecution Report,” [Online]. Available: Available via HOW2 Hub..</w:t>
                    </w:r>
                  </w:p>
                </w:tc>
              </w:tr>
              <w:tr w:rsidR="00E20251" w14:paraId="50EDA401" w14:textId="77777777">
                <w:trPr>
                  <w:divId w:val="1400905"/>
                  <w:tblCellSpacing w:w="15" w:type="dxa"/>
                </w:trPr>
                <w:tc>
                  <w:tcPr>
                    <w:tcW w:w="50" w:type="pct"/>
                    <w:hideMark/>
                  </w:tcPr>
                  <w:p w14:paraId="216B4AAB" w14:textId="77777777" w:rsidR="00E20251" w:rsidRDefault="00E20251">
                    <w:pPr>
                      <w:pStyle w:val="Bibliography"/>
                      <w:rPr>
                        <w:noProof/>
                      </w:rPr>
                    </w:pPr>
                    <w:r>
                      <w:rPr>
                        <w:noProof/>
                      </w:rPr>
                      <w:t xml:space="preserve">[20] </w:t>
                    </w:r>
                  </w:p>
                </w:tc>
                <w:tc>
                  <w:tcPr>
                    <w:tcW w:w="0" w:type="auto"/>
                    <w:hideMark/>
                  </w:tcPr>
                  <w:p w14:paraId="2C1C336D" w14:textId="77777777" w:rsidR="00E20251" w:rsidRDefault="00E20251">
                    <w:pPr>
                      <w:pStyle w:val="Bibliography"/>
                      <w:rPr>
                        <w:noProof/>
                      </w:rPr>
                    </w:pPr>
                    <w:r>
                      <w:rPr>
                        <w:noProof/>
                      </w:rPr>
                      <w:t>ONR, “ONR-DOC-TEMP-099 - Key Decision Log,” [Online]. Available: Available via HOW2 Hub..</w:t>
                    </w:r>
                  </w:p>
                </w:tc>
              </w:tr>
              <w:tr w:rsidR="00E20251" w14:paraId="145439E9" w14:textId="77777777">
                <w:trPr>
                  <w:divId w:val="1400905"/>
                  <w:tblCellSpacing w:w="15" w:type="dxa"/>
                </w:trPr>
                <w:tc>
                  <w:tcPr>
                    <w:tcW w:w="50" w:type="pct"/>
                    <w:hideMark/>
                  </w:tcPr>
                  <w:p w14:paraId="47B9982C" w14:textId="77777777" w:rsidR="00E20251" w:rsidRDefault="00E20251">
                    <w:pPr>
                      <w:pStyle w:val="Bibliography"/>
                      <w:rPr>
                        <w:noProof/>
                      </w:rPr>
                    </w:pPr>
                    <w:r>
                      <w:rPr>
                        <w:noProof/>
                      </w:rPr>
                      <w:t xml:space="preserve">[21] </w:t>
                    </w:r>
                  </w:p>
                </w:tc>
                <w:tc>
                  <w:tcPr>
                    <w:tcW w:w="0" w:type="auto"/>
                    <w:hideMark/>
                  </w:tcPr>
                  <w:p w14:paraId="360FB9B6" w14:textId="77777777" w:rsidR="00E20251" w:rsidRDefault="00E20251">
                    <w:pPr>
                      <w:pStyle w:val="Bibliography"/>
                      <w:rPr>
                        <w:noProof/>
                      </w:rPr>
                    </w:pPr>
                    <w:r>
                      <w:rPr>
                        <w:noProof/>
                      </w:rPr>
                      <w:t>ONR, “ONR-DDS-IN-003 - DDS in an investigation,” [Online]. Available: Available via HOW2 Hub..</w:t>
                    </w:r>
                  </w:p>
                </w:tc>
              </w:tr>
              <w:tr w:rsidR="00E20251" w14:paraId="7984332F" w14:textId="77777777">
                <w:trPr>
                  <w:divId w:val="1400905"/>
                  <w:tblCellSpacing w:w="15" w:type="dxa"/>
                </w:trPr>
                <w:tc>
                  <w:tcPr>
                    <w:tcW w:w="50" w:type="pct"/>
                    <w:hideMark/>
                  </w:tcPr>
                  <w:p w14:paraId="7E3E5B5C" w14:textId="77777777" w:rsidR="00E20251" w:rsidRDefault="00E20251">
                    <w:pPr>
                      <w:pStyle w:val="Bibliography"/>
                      <w:rPr>
                        <w:noProof/>
                      </w:rPr>
                    </w:pPr>
                    <w:r>
                      <w:rPr>
                        <w:noProof/>
                      </w:rPr>
                      <w:t xml:space="preserve">[22] </w:t>
                    </w:r>
                  </w:p>
                </w:tc>
                <w:tc>
                  <w:tcPr>
                    <w:tcW w:w="0" w:type="auto"/>
                    <w:hideMark/>
                  </w:tcPr>
                  <w:p w14:paraId="3943CFB5" w14:textId="77777777" w:rsidR="00E20251" w:rsidRDefault="00E20251">
                    <w:pPr>
                      <w:pStyle w:val="Bibliography"/>
                      <w:rPr>
                        <w:noProof/>
                      </w:rPr>
                    </w:pPr>
                    <w:r>
                      <w:rPr>
                        <w:noProof/>
                      </w:rPr>
                      <w:t>ONR, “ONR-FIN-GD-008 - ONR Investigation, Prosecution and Judicial Review Process - Finance Arrangements,” [Online]. Available: Available via HOW2 Hub..</w:t>
                    </w:r>
                  </w:p>
                </w:tc>
              </w:tr>
              <w:tr w:rsidR="00E20251" w14:paraId="7C222C26" w14:textId="77777777">
                <w:trPr>
                  <w:divId w:val="1400905"/>
                  <w:tblCellSpacing w:w="15" w:type="dxa"/>
                </w:trPr>
                <w:tc>
                  <w:tcPr>
                    <w:tcW w:w="50" w:type="pct"/>
                    <w:hideMark/>
                  </w:tcPr>
                  <w:p w14:paraId="5FAC8982" w14:textId="77777777" w:rsidR="00E20251" w:rsidRDefault="00E20251">
                    <w:pPr>
                      <w:pStyle w:val="Bibliography"/>
                      <w:rPr>
                        <w:noProof/>
                      </w:rPr>
                    </w:pPr>
                    <w:r>
                      <w:rPr>
                        <w:noProof/>
                      </w:rPr>
                      <w:t xml:space="preserve">[23] </w:t>
                    </w:r>
                  </w:p>
                </w:tc>
                <w:tc>
                  <w:tcPr>
                    <w:tcW w:w="0" w:type="auto"/>
                    <w:hideMark/>
                  </w:tcPr>
                  <w:p w14:paraId="79242EBE" w14:textId="77777777" w:rsidR="00E20251" w:rsidRDefault="00E20251">
                    <w:pPr>
                      <w:pStyle w:val="Bibliography"/>
                      <w:rPr>
                        <w:noProof/>
                      </w:rPr>
                    </w:pPr>
                    <w:r>
                      <w:rPr>
                        <w:noProof/>
                      </w:rPr>
                      <w:t>ONR, “ONR-DOC-TEMP-101 - Schedule of Material,” [Online]. Available: Available via HOW2 Hub..</w:t>
                    </w:r>
                  </w:p>
                </w:tc>
              </w:tr>
              <w:tr w:rsidR="00E20251" w14:paraId="71E25312" w14:textId="77777777">
                <w:trPr>
                  <w:divId w:val="1400905"/>
                  <w:tblCellSpacing w:w="15" w:type="dxa"/>
                </w:trPr>
                <w:tc>
                  <w:tcPr>
                    <w:tcW w:w="50" w:type="pct"/>
                    <w:hideMark/>
                  </w:tcPr>
                  <w:p w14:paraId="4604BB32" w14:textId="77777777" w:rsidR="00E20251" w:rsidRDefault="00E20251">
                    <w:pPr>
                      <w:pStyle w:val="Bibliography"/>
                      <w:rPr>
                        <w:noProof/>
                      </w:rPr>
                    </w:pPr>
                    <w:r>
                      <w:rPr>
                        <w:noProof/>
                      </w:rPr>
                      <w:t xml:space="preserve">[24] </w:t>
                    </w:r>
                  </w:p>
                </w:tc>
                <w:tc>
                  <w:tcPr>
                    <w:tcW w:w="0" w:type="auto"/>
                    <w:hideMark/>
                  </w:tcPr>
                  <w:p w14:paraId="3E8E3DB6" w14:textId="77777777" w:rsidR="00E20251" w:rsidRDefault="00E20251">
                    <w:pPr>
                      <w:pStyle w:val="Bibliography"/>
                      <w:rPr>
                        <w:noProof/>
                      </w:rPr>
                    </w:pPr>
                    <w:r>
                      <w:rPr>
                        <w:noProof/>
                      </w:rPr>
                      <w:t>ONR, “ONR-ENF-GD-019 - Working with the Health and Safety Laboratory,” [Online]. Available: Available via HOW2 Hub..</w:t>
                    </w:r>
                  </w:p>
                </w:tc>
              </w:tr>
              <w:tr w:rsidR="00E20251" w14:paraId="33C83BA1" w14:textId="77777777">
                <w:trPr>
                  <w:divId w:val="1400905"/>
                  <w:tblCellSpacing w:w="15" w:type="dxa"/>
                </w:trPr>
                <w:tc>
                  <w:tcPr>
                    <w:tcW w:w="50" w:type="pct"/>
                    <w:hideMark/>
                  </w:tcPr>
                  <w:p w14:paraId="1299BF38" w14:textId="77777777" w:rsidR="00E20251" w:rsidRDefault="00E20251">
                    <w:pPr>
                      <w:pStyle w:val="Bibliography"/>
                      <w:rPr>
                        <w:noProof/>
                      </w:rPr>
                    </w:pPr>
                    <w:r>
                      <w:rPr>
                        <w:noProof/>
                      </w:rPr>
                      <w:t xml:space="preserve">[25] </w:t>
                    </w:r>
                  </w:p>
                </w:tc>
                <w:tc>
                  <w:tcPr>
                    <w:tcW w:w="0" w:type="auto"/>
                    <w:hideMark/>
                  </w:tcPr>
                  <w:p w14:paraId="2F498D8E" w14:textId="77777777" w:rsidR="00E20251" w:rsidRDefault="00E20251">
                    <w:pPr>
                      <w:pStyle w:val="Bibliography"/>
                      <w:rPr>
                        <w:noProof/>
                      </w:rPr>
                    </w:pPr>
                    <w:r>
                      <w:rPr>
                        <w:noProof/>
                      </w:rPr>
                      <w:t>ONR, “ONR-GEN-GD-004 - Accessing legal advice,” [Online]. Available: Available via HOW2 Hub..</w:t>
                    </w:r>
                  </w:p>
                </w:tc>
              </w:tr>
              <w:tr w:rsidR="00E20251" w:rsidRPr="000D386D" w14:paraId="380E6465" w14:textId="77777777">
                <w:trPr>
                  <w:divId w:val="1400905"/>
                  <w:tblCellSpacing w:w="15" w:type="dxa"/>
                </w:trPr>
                <w:tc>
                  <w:tcPr>
                    <w:tcW w:w="50" w:type="pct"/>
                    <w:hideMark/>
                  </w:tcPr>
                  <w:p w14:paraId="23A46E6D" w14:textId="77777777" w:rsidR="00E20251" w:rsidRDefault="00E20251">
                    <w:pPr>
                      <w:pStyle w:val="Bibliography"/>
                      <w:rPr>
                        <w:noProof/>
                      </w:rPr>
                    </w:pPr>
                    <w:r>
                      <w:rPr>
                        <w:noProof/>
                      </w:rPr>
                      <w:t xml:space="preserve">[26] </w:t>
                    </w:r>
                  </w:p>
                </w:tc>
                <w:tc>
                  <w:tcPr>
                    <w:tcW w:w="0" w:type="auto"/>
                    <w:hideMark/>
                  </w:tcPr>
                  <w:p w14:paraId="762D0464" w14:textId="77777777" w:rsidR="00E20251" w:rsidRPr="00250FCF" w:rsidRDefault="00E20251">
                    <w:pPr>
                      <w:pStyle w:val="Bibliography"/>
                      <w:rPr>
                        <w:noProof/>
                        <w:lang w:val="fr-FR"/>
                      </w:rPr>
                    </w:pPr>
                    <w:r>
                      <w:rPr>
                        <w:noProof/>
                      </w:rPr>
                      <w:t xml:space="preserve">The Scottish Government, “Victims' Code for Scotland,” 20 February 2020. </w:t>
                    </w:r>
                    <w:r w:rsidRPr="00250FCF">
                      <w:rPr>
                        <w:noProof/>
                        <w:lang w:val="fr-FR"/>
                      </w:rPr>
                      <w:t>[Online]. Available: https://www.mygov.scot/victims-code-for-scotland.</w:t>
                    </w:r>
                  </w:p>
                </w:tc>
              </w:tr>
              <w:tr w:rsidR="00E20251" w14:paraId="2E73574D" w14:textId="77777777">
                <w:trPr>
                  <w:divId w:val="1400905"/>
                  <w:tblCellSpacing w:w="15" w:type="dxa"/>
                </w:trPr>
                <w:tc>
                  <w:tcPr>
                    <w:tcW w:w="50" w:type="pct"/>
                    <w:hideMark/>
                  </w:tcPr>
                  <w:p w14:paraId="1B2E381B" w14:textId="77777777" w:rsidR="00E20251" w:rsidRDefault="00E20251">
                    <w:pPr>
                      <w:pStyle w:val="Bibliography"/>
                      <w:rPr>
                        <w:noProof/>
                      </w:rPr>
                    </w:pPr>
                    <w:r>
                      <w:rPr>
                        <w:noProof/>
                      </w:rPr>
                      <w:t xml:space="preserve">[27] </w:t>
                    </w:r>
                  </w:p>
                </w:tc>
                <w:tc>
                  <w:tcPr>
                    <w:tcW w:w="0" w:type="auto"/>
                    <w:hideMark/>
                  </w:tcPr>
                  <w:p w14:paraId="572B2D3D" w14:textId="77777777" w:rsidR="00E20251" w:rsidRDefault="00E20251">
                    <w:pPr>
                      <w:pStyle w:val="Bibliography"/>
                      <w:rPr>
                        <w:noProof/>
                      </w:rPr>
                    </w:pPr>
                    <w:r>
                      <w:rPr>
                        <w:noProof/>
                      </w:rPr>
                      <w:t>ONR, “ONR-ENF-GD-023 - Victims Personal satements in England and Wales,” [Online]. Available: Available via HOW2 Hub..</w:t>
                    </w:r>
                  </w:p>
                </w:tc>
              </w:tr>
              <w:tr w:rsidR="00E20251" w14:paraId="1C972F6A" w14:textId="77777777">
                <w:trPr>
                  <w:divId w:val="1400905"/>
                  <w:tblCellSpacing w:w="15" w:type="dxa"/>
                </w:trPr>
                <w:tc>
                  <w:tcPr>
                    <w:tcW w:w="50" w:type="pct"/>
                    <w:hideMark/>
                  </w:tcPr>
                  <w:p w14:paraId="19E8EC28" w14:textId="77777777" w:rsidR="00E20251" w:rsidRDefault="00E20251">
                    <w:pPr>
                      <w:pStyle w:val="Bibliography"/>
                      <w:rPr>
                        <w:noProof/>
                      </w:rPr>
                    </w:pPr>
                    <w:r>
                      <w:rPr>
                        <w:noProof/>
                      </w:rPr>
                      <w:t xml:space="preserve">[28] </w:t>
                    </w:r>
                  </w:p>
                </w:tc>
                <w:tc>
                  <w:tcPr>
                    <w:tcW w:w="0" w:type="auto"/>
                    <w:hideMark/>
                  </w:tcPr>
                  <w:p w14:paraId="17B88370" w14:textId="77777777" w:rsidR="00E20251" w:rsidRDefault="00E20251">
                    <w:pPr>
                      <w:pStyle w:val="Bibliography"/>
                      <w:rPr>
                        <w:noProof/>
                      </w:rPr>
                    </w:pPr>
                    <w:r>
                      <w:rPr>
                        <w:noProof/>
                      </w:rPr>
                      <w:t>ONR, “ONR-ENF-GD-013 - Witness Statement Taking,” [Online]. Available: Available via HOW2 Hub..</w:t>
                    </w:r>
                  </w:p>
                </w:tc>
              </w:tr>
              <w:tr w:rsidR="00E20251" w14:paraId="0B198804" w14:textId="77777777">
                <w:trPr>
                  <w:divId w:val="1400905"/>
                  <w:tblCellSpacing w:w="15" w:type="dxa"/>
                </w:trPr>
                <w:tc>
                  <w:tcPr>
                    <w:tcW w:w="50" w:type="pct"/>
                    <w:hideMark/>
                  </w:tcPr>
                  <w:p w14:paraId="6F02B32C" w14:textId="77777777" w:rsidR="00E20251" w:rsidRDefault="00E20251">
                    <w:pPr>
                      <w:pStyle w:val="Bibliography"/>
                      <w:rPr>
                        <w:noProof/>
                      </w:rPr>
                    </w:pPr>
                    <w:r>
                      <w:rPr>
                        <w:noProof/>
                      </w:rPr>
                      <w:t xml:space="preserve">[29] </w:t>
                    </w:r>
                  </w:p>
                </w:tc>
                <w:tc>
                  <w:tcPr>
                    <w:tcW w:w="0" w:type="auto"/>
                    <w:hideMark/>
                  </w:tcPr>
                  <w:p w14:paraId="55A08BA1" w14:textId="77777777" w:rsidR="00E20251" w:rsidRDefault="00E20251">
                    <w:pPr>
                      <w:pStyle w:val="Bibliography"/>
                      <w:rPr>
                        <w:noProof/>
                      </w:rPr>
                    </w:pPr>
                    <w:r>
                      <w:rPr>
                        <w:noProof/>
                      </w:rPr>
                      <w:t>ONR, “NS-INSP-PROC-001 - Resolving Differences of Regulatory Opinion,” [Online]. Available: Available via HOW2 Hub..</w:t>
                    </w:r>
                  </w:p>
                </w:tc>
              </w:tr>
              <w:tr w:rsidR="00E20251" w14:paraId="6B1FA20E" w14:textId="77777777">
                <w:trPr>
                  <w:divId w:val="1400905"/>
                  <w:tblCellSpacing w:w="15" w:type="dxa"/>
                </w:trPr>
                <w:tc>
                  <w:tcPr>
                    <w:tcW w:w="50" w:type="pct"/>
                    <w:hideMark/>
                  </w:tcPr>
                  <w:p w14:paraId="6D83C3D6" w14:textId="77777777" w:rsidR="00E20251" w:rsidRDefault="00E20251">
                    <w:pPr>
                      <w:pStyle w:val="Bibliography"/>
                      <w:rPr>
                        <w:noProof/>
                      </w:rPr>
                    </w:pPr>
                    <w:r>
                      <w:rPr>
                        <w:noProof/>
                      </w:rPr>
                      <w:t xml:space="preserve">[30] </w:t>
                    </w:r>
                  </w:p>
                </w:tc>
                <w:tc>
                  <w:tcPr>
                    <w:tcW w:w="0" w:type="auto"/>
                    <w:hideMark/>
                  </w:tcPr>
                  <w:p w14:paraId="72FCE665" w14:textId="77777777" w:rsidR="00E20251" w:rsidRDefault="00E20251">
                    <w:pPr>
                      <w:pStyle w:val="Bibliography"/>
                      <w:rPr>
                        <w:noProof/>
                      </w:rPr>
                    </w:pPr>
                    <w:r>
                      <w:rPr>
                        <w:noProof/>
                      </w:rPr>
                      <w:t>ONR, “ONR-DOC-TEMP-128 - Enforcement Decision Record (EDR),” [Online]. Available: Available via HOW2 Hub..</w:t>
                    </w:r>
                  </w:p>
                </w:tc>
              </w:tr>
              <w:tr w:rsidR="00E20251" w:rsidRPr="000D386D" w14:paraId="1A00D9B0" w14:textId="77777777">
                <w:trPr>
                  <w:divId w:val="1400905"/>
                  <w:tblCellSpacing w:w="15" w:type="dxa"/>
                </w:trPr>
                <w:tc>
                  <w:tcPr>
                    <w:tcW w:w="50" w:type="pct"/>
                    <w:hideMark/>
                  </w:tcPr>
                  <w:p w14:paraId="3798EC8C" w14:textId="77777777" w:rsidR="00E20251" w:rsidRDefault="00E20251">
                    <w:pPr>
                      <w:pStyle w:val="Bibliography"/>
                      <w:rPr>
                        <w:noProof/>
                      </w:rPr>
                    </w:pPr>
                    <w:r>
                      <w:rPr>
                        <w:noProof/>
                      </w:rPr>
                      <w:t xml:space="preserve">[31] </w:t>
                    </w:r>
                  </w:p>
                </w:tc>
                <w:tc>
                  <w:tcPr>
                    <w:tcW w:w="0" w:type="auto"/>
                    <w:hideMark/>
                  </w:tcPr>
                  <w:p w14:paraId="00B77B46" w14:textId="77777777" w:rsidR="00E20251" w:rsidRPr="00250FCF" w:rsidRDefault="00E20251">
                    <w:pPr>
                      <w:pStyle w:val="Bibliography"/>
                      <w:rPr>
                        <w:noProof/>
                        <w:lang w:val="fr-FR"/>
                      </w:rPr>
                    </w:pPr>
                    <w:r>
                      <w:rPr>
                        <w:noProof/>
                      </w:rPr>
                      <w:t xml:space="preserve">CPS, “The CPS Code for Crown Prosecutors,” [Online]. </w:t>
                    </w:r>
                    <w:r w:rsidRPr="00250FCF">
                      <w:rPr>
                        <w:noProof/>
                        <w:lang w:val="fr-FR"/>
                      </w:rPr>
                      <w:t>Available: https://www.cps.gov.uk/publication/code-crown-prosecutors.</w:t>
                    </w:r>
                  </w:p>
                </w:tc>
              </w:tr>
              <w:tr w:rsidR="00E20251" w14:paraId="63521673" w14:textId="77777777">
                <w:trPr>
                  <w:divId w:val="1400905"/>
                  <w:tblCellSpacing w:w="15" w:type="dxa"/>
                </w:trPr>
                <w:tc>
                  <w:tcPr>
                    <w:tcW w:w="50" w:type="pct"/>
                    <w:hideMark/>
                  </w:tcPr>
                  <w:p w14:paraId="2DAC03B1" w14:textId="77777777" w:rsidR="00E20251" w:rsidRDefault="00E20251">
                    <w:pPr>
                      <w:pStyle w:val="Bibliography"/>
                      <w:rPr>
                        <w:noProof/>
                      </w:rPr>
                    </w:pPr>
                    <w:r>
                      <w:rPr>
                        <w:noProof/>
                      </w:rPr>
                      <w:t xml:space="preserve">[32] </w:t>
                    </w:r>
                  </w:p>
                </w:tc>
                <w:tc>
                  <w:tcPr>
                    <w:tcW w:w="0" w:type="auto"/>
                    <w:hideMark/>
                  </w:tcPr>
                  <w:p w14:paraId="3B16589B" w14:textId="77777777" w:rsidR="00E20251" w:rsidRDefault="00E20251">
                    <w:pPr>
                      <w:pStyle w:val="Bibliography"/>
                      <w:rPr>
                        <w:noProof/>
                      </w:rPr>
                    </w:pPr>
                    <w:r>
                      <w:rPr>
                        <w:noProof/>
                      </w:rPr>
                      <w:t>COPFS, “Crown Office and Procurator Fiscal Service Prosecution Code,” [Online]. Available: https://www.copfs.gov.uk/publications/prosecution-code/.</w:t>
                    </w:r>
                  </w:p>
                </w:tc>
              </w:tr>
              <w:tr w:rsidR="00E20251" w14:paraId="6837712A" w14:textId="77777777">
                <w:trPr>
                  <w:divId w:val="1400905"/>
                  <w:tblCellSpacing w:w="15" w:type="dxa"/>
                </w:trPr>
                <w:tc>
                  <w:tcPr>
                    <w:tcW w:w="50" w:type="pct"/>
                    <w:hideMark/>
                  </w:tcPr>
                  <w:p w14:paraId="5F341DBB" w14:textId="77777777" w:rsidR="00E20251" w:rsidRDefault="00E20251">
                    <w:pPr>
                      <w:pStyle w:val="Bibliography"/>
                      <w:rPr>
                        <w:noProof/>
                      </w:rPr>
                    </w:pPr>
                    <w:r>
                      <w:rPr>
                        <w:noProof/>
                      </w:rPr>
                      <w:t xml:space="preserve">[33] </w:t>
                    </w:r>
                  </w:p>
                </w:tc>
                <w:tc>
                  <w:tcPr>
                    <w:tcW w:w="0" w:type="auto"/>
                    <w:hideMark/>
                  </w:tcPr>
                  <w:p w14:paraId="6D65749C" w14:textId="77777777" w:rsidR="00E20251" w:rsidRDefault="00E20251">
                    <w:pPr>
                      <w:pStyle w:val="Bibliography"/>
                      <w:rPr>
                        <w:noProof/>
                      </w:rPr>
                    </w:pPr>
                    <w:r>
                      <w:rPr>
                        <w:noProof/>
                      </w:rPr>
                      <w:t>ONR, “ONR-ENF-GD-020 - The roles of the Approval Officer in enforcement decisions,” [Online]. Available: Available via HOW2 Hub..</w:t>
                    </w:r>
                  </w:p>
                </w:tc>
              </w:tr>
              <w:tr w:rsidR="00E20251" w14:paraId="604B6EA5" w14:textId="77777777">
                <w:trPr>
                  <w:divId w:val="1400905"/>
                  <w:tblCellSpacing w:w="15" w:type="dxa"/>
                </w:trPr>
                <w:tc>
                  <w:tcPr>
                    <w:tcW w:w="50" w:type="pct"/>
                    <w:hideMark/>
                  </w:tcPr>
                  <w:p w14:paraId="31FD5910" w14:textId="77777777" w:rsidR="00E20251" w:rsidRDefault="00E20251">
                    <w:pPr>
                      <w:pStyle w:val="Bibliography"/>
                      <w:rPr>
                        <w:noProof/>
                      </w:rPr>
                    </w:pPr>
                    <w:r>
                      <w:rPr>
                        <w:noProof/>
                      </w:rPr>
                      <w:t xml:space="preserve">[34] </w:t>
                    </w:r>
                  </w:p>
                </w:tc>
                <w:tc>
                  <w:tcPr>
                    <w:tcW w:w="0" w:type="auto"/>
                    <w:hideMark/>
                  </w:tcPr>
                  <w:p w14:paraId="5F4E7781" w14:textId="77777777" w:rsidR="00E20251" w:rsidRDefault="00E20251">
                    <w:pPr>
                      <w:pStyle w:val="Bibliography"/>
                      <w:rPr>
                        <w:noProof/>
                      </w:rPr>
                    </w:pPr>
                    <w:r>
                      <w:rPr>
                        <w:noProof/>
                      </w:rPr>
                      <w:t>ONR, “ONR-ENF-IN-031 - Victims Right to Review,” [Online]. Available: Available via HOW2 Hub..</w:t>
                    </w:r>
                  </w:p>
                </w:tc>
              </w:tr>
              <w:tr w:rsidR="00E20251" w14:paraId="0B439980" w14:textId="77777777">
                <w:trPr>
                  <w:divId w:val="1400905"/>
                  <w:tblCellSpacing w:w="15" w:type="dxa"/>
                </w:trPr>
                <w:tc>
                  <w:tcPr>
                    <w:tcW w:w="50" w:type="pct"/>
                    <w:hideMark/>
                  </w:tcPr>
                  <w:p w14:paraId="48E0A787" w14:textId="77777777" w:rsidR="00E20251" w:rsidRDefault="00E20251">
                    <w:pPr>
                      <w:pStyle w:val="Bibliography"/>
                      <w:rPr>
                        <w:noProof/>
                      </w:rPr>
                    </w:pPr>
                    <w:r>
                      <w:rPr>
                        <w:noProof/>
                      </w:rPr>
                      <w:lastRenderedPageBreak/>
                      <w:t xml:space="preserve">[35] </w:t>
                    </w:r>
                  </w:p>
                </w:tc>
                <w:tc>
                  <w:tcPr>
                    <w:tcW w:w="0" w:type="auto"/>
                    <w:hideMark/>
                  </w:tcPr>
                  <w:p w14:paraId="6D87BBFC" w14:textId="77777777" w:rsidR="00E20251" w:rsidRDefault="00E20251">
                    <w:pPr>
                      <w:pStyle w:val="Bibliography"/>
                      <w:rPr>
                        <w:noProof/>
                      </w:rPr>
                    </w:pPr>
                    <w:r>
                      <w:rPr>
                        <w:noProof/>
                      </w:rPr>
                      <w:t>ONR, “ONR-RIO-PROC-001 - Management of Regulatory Issues,” [Online]. Available: Available via HOW2 Hub..</w:t>
                    </w:r>
                  </w:p>
                </w:tc>
              </w:tr>
              <w:tr w:rsidR="00E20251" w14:paraId="4B7CF8CC" w14:textId="77777777">
                <w:trPr>
                  <w:divId w:val="1400905"/>
                  <w:tblCellSpacing w:w="15" w:type="dxa"/>
                </w:trPr>
                <w:tc>
                  <w:tcPr>
                    <w:tcW w:w="50" w:type="pct"/>
                    <w:hideMark/>
                  </w:tcPr>
                  <w:p w14:paraId="3B648D28" w14:textId="77777777" w:rsidR="00E20251" w:rsidRDefault="00E20251">
                    <w:pPr>
                      <w:pStyle w:val="Bibliography"/>
                      <w:rPr>
                        <w:noProof/>
                      </w:rPr>
                    </w:pPr>
                    <w:r>
                      <w:rPr>
                        <w:noProof/>
                      </w:rPr>
                      <w:t xml:space="preserve">[36] </w:t>
                    </w:r>
                  </w:p>
                </w:tc>
                <w:tc>
                  <w:tcPr>
                    <w:tcW w:w="0" w:type="auto"/>
                    <w:hideMark/>
                  </w:tcPr>
                  <w:p w14:paraId="1B880037" w14:textId="77777777" w:rsidR="00E20251" w:rsidRDefault="00E20251">
                    <w:pPr>
                      <w:pStyle w:val="Bibliography"/>
                      <w:rPr>
                        <w:noProof/>
                      </w:rPr>
                    </w:pPr>
                    <w:r>
                      <w:rPr>
                        <w:noProof/>
                      </w:rPr>
                      <w:t>ONR, “ONR-ENF-GD-015 - Guide for Managing Investigation Grab Bags,” [Online]. Available: Available via HOW2 Hub..</w:t>
                    </w:r>
                  </w:p>
                </w:tc>
              </w:tr>
              <w:tr w:rsidR="00E20251" w14:paraId="2EE70EC2" w14:textId="77777777">
                <w:trPr>
                  <w:divId w:val="1400905"/>
                  <w:tblCellSpacing w:w="15" w:type="dxa"/>
                </w:trPr>
                <w:tc>
                  <w:tcPr>
                    <w:tcW w:w="50" w:type="pct"/>
                    <w:hideMark/>
                  </w:tcPr>
                  <w:p w14:paraId="14619A81" w14:textId="77777777" w:rsidR="00E20251" w:rsidRDefault="00E20251">
                    <w:pPr>
                      <w:pStyle w:val="Bibliography"/>
                      <w:rPr>
                        <w:noProof/>
                      </w:rPr>
                    </w:pPr>
                    <w:r>
                      <w:rPr>
                        <w:noProof/>
                      </w:rPr>
                      <w:t xml:space="preserve">[37] </w:t>
                    </w:r>
                  </w:p>
                </w:tc>
                <w:tc>
                  <w:tcPr>
                    <w:tcW w:w="0" w:type="auto"/>
                    <w:hideMark/>
                  </w:tcPr>
                  <w:p w14:paraId="7F710C05" w14:textId="77777777" w:rsidR="00E20251" w:rsidRDefault="00E20251">
                    <w:pPr>
                      <w:pStyle w:val="Bibliography"/>
                      <w:rPr>
                        <w:noProof/>
                      </w:rPr>
                    </w:pPr>
                    <w:r>
                      <w:rPr>
                        <w:noProof/>
                      </w:rPr>
                      <w:t>ONR, “ONR-ENF-GD-022 - Investigation powers provided to inspectors by the Health and Safety at Work etc. Act 1974, and the Energy Act 2013,” [Online]. Available: Available via HOW2 Hub..</w:t>
                    </w:r>
                  </w:p>
                </w:tc>
              </w:tr>
              <w:tr w:rsidR="00E20251" w:rsidRPr="000D386D" w14:paraId="377D0FBD" w14:textId="77777777">
                <w:trPr>
                  <w:divId w:val="1400905"/>
                  <w:tblCellSpacing w:w="15" w:type="dxa"/>
                </w:trPr>
                <w:tc>
                  <w:tcPr>
                    <w:tcW w:w="50" w:type="pct"/>
                    <w:hideMark/>
                  </w:tcPr>
                  <w:p w14:paraId="712DF487" w14:textId="77777777" w:rsidR="00E20251" w:rsidRDefault="00E20251">
                    <w:pPr>
                      <w:pStyle w:val="Bibliography"/>
                      <w:rPr>
                        <w:noProof/>
                      </w:rPr>
                    </w:pPr>
                    <w:r>
                      <w:rPr>
                        <w:noProof/>
                      </w:rPr>
                      <w:t xml:space="preserve">[38] </w:t>
                    </w:r>
                  </w:p>
                </w:tc>
                <w:tc>
                  <w:tcPr>
                    <w:tcW w:w="0" w:type="auto"/>
                    <w:hideMark/>
                  </w:tcPr>
                  <w:p w14:paraId="0B0AC6E6" w14:textId="77777777" w:rsidR="00E20251" w:rsidRPr="00250FCF" w:rsidRDefault="00E20251">
                    <w:pPr>
                      <w:pStyle w:val="Bibliography"/>
                      <w:rPr>
                        <w:noProof/>
                        <w:lang w:val="fr-FR"/>
                      </w:rPr>
                    </w:pPr>
                    <w:r>
                      <w:rPr>
                        <w:noProof/>
                      </w:rPr>
                      <w:t xml:space="preserve">Ministry of Justice, “Criminal Procedure and Investigations Act (CPIA) - Code of Practice,” 16 February 2015. </w:t>
                    </w:r>
                    <w:r w:rsidRPr="00250FCF">
                      <w:rPr>
                        <w:noProof/>
                        <w:lang w:val="fr-FR"/>
                      </w:rPr>
                      <w:t>[Online]. Available: https://www.gov.uk/government/publications/criminal-procedure-and-investigations-act-code-of-practice.</w:t>
                    </w:r>
                  </w:p>
                </w:tc>
              </w:tr>
              <w:tr w:rsidR="00E20251" w14:paraId="0FCE1F9E" w14:textId="77777777">
                <w:trPr>
                  <w:divId w:val="1400905"/>
                  <w:tblCellSpacing w:w="15" w:type="dxa"/>
                </w:trPr>
                <w:tc>
                  <w:tcPr>
                    <w:tcW w:w="50" w:type="pct"/>
                    <w:hideMark/>
                  </w:tcPr>
                  <w:p w14:paraId="53D1A99D" w14:textId="77777777" w:rsidR="00E20251" w:rsidRDefault="00E20251">
                    <w:pPr>
                      <w:pStyle w:val="Bibliography"/>
                      <w:rPr>
                        <w:noProof/>
                      </w:rPr>
                    </w:pPr>
                    <w:r>
                      <w:rPr>
                        <w:noProof/>
                      </w:rPr>
                      <w:t xml:space="preserve">[39] </w:t>
                    </w:r>
                  </w:p>
                </w:tc>
                <w:tc>
                  <w:tcPr>
                    <w:tcW w:w="0" w:type="auto"/>
                    <w:hideMark/>
                  </w:tcPr>
                  <w:p w14:paraId="2D64D1B7" w14:textId="77777777" w:rsidR="00E20251" w:rsidRDefault="00E20251">
                    <w:pPr>
                      <w:pStyle w:val="Bibliography"/>
                      <w:rPr>
                        <w:noProof/>
                      </w:rPr>
                    </w:pPr>
                    <w:r>
                      <w:rPr>
                        <w:noProof/>
                      </w:rPr>
                      <w:t>ONR, “ONR-OL-PROC-002 - Process for Incident Notifications to ONR,” [Online]. Available: https://prodonrgov.sharepoint.com/sites/HOW2Hub.</w:t>
                    </w:r>
                  </w:p>
                </w:tc>
              </w:tr>
              <w:tr w:rsidR="00E20251" w14:paraId="7E7BE705" w14:textId="77777777">
                <w:trPr>
                  <w:divId w:val="1400905"/>
                  <w:tblCellSpacing w:w="15" w:type="dxa"/>
                </w:trPr>
                <w:tc>
                  <w:tcPr>
                    <w:tcW w:w="50" w:type="pct"/>
                    <w:hideMark/>
                  </w:tcPr>
                  <w:p w14:paraId="719FA479" w14:textId="77777777" w:rsidR="00E20251" w:rsidRDefault="00E20251">
                    <w:pPr>
                      <w:pStyle w:val="Bibliography"/>
                      <w:rPr>
                        <w:noProof/>
                      </w:rPr>
                    </w:pPr>
                    <w:r>
                      <w:rPr>
                        <w:noProof/>
                      </w:rPr>
                      <w:t xml:space="preserve">[40] </w:t>
                    </w:r>
                  </w:p>
                </w:tc>
                <w:tc>
                  <w:tcPr>
                    <w:tcW w:w="0" w:type="auto"/>
                    <w:hideMark/>
                  </w:tcPr>
                  <w:p w14:paraId="14759904" w14:textId="77777777" w:rsidR="00E20251" w:rsidRDefault="00E20251">
                    <w:pPr>
                      <w:pStyle w:val="Bibliography"/>
                      <w:rPr>
                        <w:noProof/>
                      </w:rPr>
                    </w:pPr>
                    <w:r>
                      <w:rPr>
                        <w:noProof/>
                      </w:rPr>
                      <w:t xml:space="preserve">ONR, “ONR-RD-REF-002 - List of regulatory acronyms, abbreviations and initialisms,” [Online]. </w:t>
                    </w:r>
                  </w:p>
                </w:tc>
              </w:tr>
              <w:tr w:rsidR="00E20251" w14:paraId="568FA2DA" w14:textId="77777777">
                <w:trPr>
                  <w:divId w:val="1400905"/>
                  <w:tblCellSpacing w:w="15" w:type="dxa"/>
                </w:trPr>
                <w:tc>
                  <w:tcPr>
                    <w:tcW w:w="50" w:type="pct"/>
                    <w:hideMark/>
                  </w:tcPr>
                  <w:p w14:paraId="725AB056" w14:textId="77777777" w:rsidR="00E20251" w:rsidRDefault="00E20251">
                    <w:pPr>
                      <w:pStyle w:val="Bibliography"/>
                      <w:rPr>
                        <w:noProof/>
                      </w:rPr>
                    </w:pPr>
                    <w:r>
                      <w:rPr>
                        <w:noProof/>
                      </w:rPr>
                      <w:t xml:space="preserve">[41] </w:t>
                    </w:r>
                  </w:p>
                </w:tc>
                <w:tc>
                  <w:tcPr>
                    <w:tcW w:w="0" w:type="auto"/>
                    <w:hideMark/>
                  </w:tcPr>
                  <w:p w14:paraId="1C2BC775" w14:textId="77777777" w:rsidR="00E20251" w:rsidRDefault="00E20251">
                    <w:pPr>
                      <w:pStyle w:val="Bibliography"/>
                      <w:rPr>
                        <w:noProof/>
                      </w:rPr>
                    </w:pPr>
                    <w:r>
                      <w:rPr>
                        <w:noProof/>
                      </w:rPr>
                      <w:t xml:space="preserve">ONR, “ONR-ENF-GD-008 - Interviewing Suspects (withdrawn - seek IDT advice),” [Online]. </w:t>
                    </w:r>
                  </w:p>
                </w:tc>
              </w:tr>
            </w:tbl>
            <w:p w14:paraId="5F676CBF" w14:textId="77777777" w:rsidR="00E20251" w:rsidRDefault="00E20251">
              <w:pPr>
                <w:divId w:val="1400905"/>
                <w:rPr>
                  <w:rFonts w:eastAsia="Times New Roman"/>
                  <w:noProof/>
                </w:rPr>
              </w:pPr>
            </w:p>
            <w:p w14:paraId="0E3F4C61" w14:textId="252D042F" w:rsidR="00DE24CC" w:rsidRPr="00D402A1" w:rsidRDefault="00DE24CC">
              <w:r w:rsidRPr="00D402A1">
                <w:rPr>
                  <w:b/>
                  <w:bCs/>
                </w:rPr>
                <w:fldChar w:fldCharType="end"/>
              </w:r>
            </w:p>
          </w:sdtContent>
        </w:sdt>
      </w:sdtContent>
    </w:sdt>
    <w:p w14:paraId="0B6C78C1" w14:textId="77777777" w:rsidR="00DE24CC" w:rsidRPr="00D402A1" w:rsidRDefault="00DE24CC" w:rsidP="00DE24CC">
      <w:r w:rsidRPr="00D402A1">
        <w:rPr>
          <w:b/>
          <w:bCs/>
        </w:rPr>
        <w:t xml:space="preserve">Note: </w:t>
      </w:r>
      <w:r w:rsidRPr="00D402A1">
        <w:t xml:space="preserve">Inspectors are advised to always seek the latest legal publications from Westlaw or Redgrave’s Online or by liaison with the IMG, the links in this document are correct at publication but should be regarded as for information only. </w:t>
      </w:r>
    </w:p>
    <w:p w14:paraId="47CF01F3" w14:textId="708A7B9C" w:rsidR="00DE24CC" w:rsidRPr="00D402A1" w:rsidRDefault="009938AC" w:rsidP="00DE24CC">
      <w:r w:rsidRPr="00D402A1">
        <w:t xml:space="preserve">Inspectors should </w:t>
      </w:r>
      <w:r w:rsidR="00DE24CC" w:rsidRPr="00D402A1">
        <w:t xml:space="preserve">refer to </w:t>
      </w:r>
      <w:hyperlink r:id="rId35" w:history="1">
        <w:r w:rsidR="00DE24CC" w:rsidRPr="0010571B">
          <w:rPr>
            <w:rStyle w:val="Hyperlink"/>
          </w:rPr>
          <w:t>HOW2 H</w:t>
        </w:r>
        <w:r w:rsidR="00987C24" w:rsidRPr="0010571B">
          <w:rPr>
            <w:rStyle w:val="Hyperlink"/>
          </w:rPr>
          <w:t>ub</w:t>
        </w:r>
      </w:hyperlink>
      <w:r w:rsidR="00DE24CC" w:rsidRPr="00D402A1">
        <w:t xml:space="preserve"> for the latest issues of referenced ONR documents</w:t>
      </w:r>
      <w:r w:rsidR="0010571B">
        <w:t xml:space="preserve"> and templates</w:t>
      </w:r>
      <w:r w:rsidR="00DE24CC" w:rsidRPr="00D402A1">
        <w:t>.</w:t>
      </w:r>
    </w:p>
    <w:p w14:paraId="1EDDE9AA" w14:textId="77777777" w:rsidR="00DE24CC" w:rsidRPr="00D402A1" w:rsidRDefault="00DE24CC" w:rsidP="009938AC">
      <w:pPr>
        <w:pStyle w:val="Heading1"/>
        <w:sectPr w:rsidR="00DE24CC" w:rsidRPr="00D402A1" w:rsidSect="009D2911">
          <w:pgSz w:w="11906" w:h="16838" w:code="9"/>
          <w:pgMar w:top="1440" w:right="1440" w:bottom="1440" w:left="1440" w:header="397" w:footer="397" w:gutter="0"/>
          <w:cols w:space="312"/>
          <w:docGrid w:linePitch="360"/>
        </w:sectPr>
      </w:pPr>
    </w:p>
    <w:p w14:paraId="03206EF2" w14:textId="067AE6FC" w:rsidR="00CE1EBE" w:rsidRPr="00D402A1" w:rsidRDefault="00CE1EBE" w:rsidP="005B2CB3">
      <w:pPr>
        <w:pStyle w:val="Heading1"/>
        <w:numPr>
          <w:ilvl w:val="0"/>
          <w:numId w:val="0"/>
        </w:numPr>
      </w:pPr>
      <w:bookmarkStart w:id="64" w:name="_Toc212126235"/>
      <w:r w:rsidRPr="00D402A1">
        <w:lastRenderedPageBreak/>
        <w:t>Document control</w:t>
      </w:r>
      <w:bookmarkEnd w:id="64"/>
    </w:p>
    <w:p w14:paraId="3AD6C900" w14:textId="583AD5CF" w:rsidR="00CE1EBE" w:rsidRPr="00D402A1" w:rsidRDefault="00CE1EBE" w:rsidP="00CE1EBE">
      <w:pPr>
        <w:rPr>
          <w:szCs w:val="24"/>
        </w:rPr>
      </w:pPr>
      <w:r w:rsidRPr="00D402A1">
        <w:rPr>
          <w:b/>
          <w:bCs/>
          <w:szCs w:val="24"/>
        </w:rPr>
        <w:t>Authored by:</w:t>
      </w:r>
      <w:r w:rsidRPr="00D402A1">
        <w:rPr>
          <w:szCs w:val="24"/>
        </w:rPr>
        <w:t xml:space="preserve"> Investigation Capability Manager</w:t>
      </w:r>
    </w:p>
    <w:p w14:paraId="5CE9D206" w14:textId="17CAC02A" w:rsidR="00CE1EBE" w:rsidRPr="00D402A1" w:rsidRDefault="00CE1EBE" w:rsidP="00CE1EBE">
      <w:pPr>
        <w:rPr>
          <w:szCs w:val="24"/>
        </w:rPr>
      </w:pPr>
      <w:r w:rsidRPr="00D402A1">
        <w:rPr>
          <w:b/>
          <w:bCs/>
          <w:szCs w:val="24"/>
        </w:rPr>
        <w:t>Approved by:</w:t>
      </w:r>
      <w:r w:rsidRPr="00D402A1">
        <w:rPr>
          <w:szCs w:val="24"/>
        </w:rPr>
        <w:t xml:space="preserve"> Head of Regulatory Development and Standards</w:t>
      </w:r>
    </w:p>
    <w:p w14:paraId="112B25E5" w14:textId="4078BFF1" w:rsidR="00CE1EBE" w:rsidRPr="00D402A1" w:rsidRDefault="00CE1EBE" w:rsidP="00CE1EBE">
      <w:pPr>
        <w:rPr>
          <w:szCs w:val="24"/>
        </w:rPr>
      </w:pPr>
      <w:r w:rsidRPr="00D402A1">
        <w:rPr>
          <w:b/>
          <w:bCs/>
          <w:szCs w:val="24"/>
        </w:rPr>
        <w:t>Issue:</w:t>
      </w:r>
      <w:r w:rsidRPr="00D402A1">
        <w:rPr>
          <w:szCs w:val="24"/>
        </w:rPr>
        <w:t xml:space="preserve"> </w:t>
      </w:r>
      <w:sdt>
        <w:sdtPr>
          <w:rPr>
            <w:szCs w:val="24"/>
          </w:rPr>
          <w:alias w:val="Issue No."/>
          <w:tag w:val=""/>
          <w:id w:val="-894428327"/>
          <w:placeholder>
            <w:docPart w:val="538EEFF46CD04A6D93AA7262F14C29F9"/>
          </w:placeholder>
          <w:dataBinding w:prefixMappings="xmlns:ns0='http://purl.org/dc/elements/1.1/' xmlns:ns1='http://schemas.openxmlformats.org/package/2006/metadata/core-properties' " w:xpath="/ns1:coreProperties[1]/ns1:contentStatus[1]" w:storeItemID="{6C3C8BC8-F283-45AE-878A-BAB7291924A1}"/>
          <w:text/>
        </w:sdtPr>
        <w:sdtContent>
          <w:r w:rsidR="0010571B">
            <w:rPr>
              <w:szCs w:val="24"/>
            </w:rPr>
            <w:t>4.</w:t>
          </w:r>
          <w:r w:rsidR="00C3284A">
            <w:rPr>
              <w:szCs w:val="24"/>
            </w:rPr>
            <w:t>3</w:t>
          </w:r>
        </w:sdtContent>
      </w:sdt>
    </w:p>
    <w:p w14:paraId="3F598361" w14:textId="515895A4" w:rsidR="00CE1EBE" w:rsidRPr="00D402A1" w:rsidRDefault="00CE1EBE" w:rsidP="00CE1EBE">
      <w:pPr>
        <w:rPr>
          <w:szCs w:val="24"/>
        </w:rPr>
      </w:pPr>
      <w:r w:rsidRPr="00D402A1">
        <w:rPr>
          <w:b/>
          <w:bCs/>
          <w:szCs w:val="24"/>
        </w:rPr>
        <w:t>Published:</w:t>
      </w:r>
      <w:r w:rsidRPr="00D402A1">
        <w:rPr>
          <w:szCs w:val="24"/>
        </w:rPr>
        <w:t xml:space="preserve"> </w:t>
      </w:r>
      <w:r w:rsidR="00C3284A">
        <w:rPr>
          <w:szCs w:val="24"/>
        </w:rPr>
        <w:t>January 2026</w:t>
      </w:r>
    </w:p>
    <w:p w14:paraId="6811FB20" w14:textId="27340023" w:rsidR="00CE1EBE" w:rsidRPr="00D402A1" w:rsidRDefault="00CE1EBE" w:rsidP="00CE1EBE">
      <w:pPr>
        <w:rPr>
          <w:szCs w:val="24"/>
        </w:rPr>
      </w:pPr>
      <w:r w:rsidRPr="00D402A1">
        <w:rPr>
          <w:b/>
          <w:bCs/>
          <w:szCs w:val="24"/>
        </w:rPr>
        <w:t>Next scheduled review:</w:t>
      </w:r>
      <w:r w:rsidRPr="00D402A1">
        <w:rPr>
          <w:szCs w:val="24"/>
        </w:rPr>
        <w:t xml:space="preserve"> March 2029</w:t>
      </w:r>
    </w:p>
    <w:p w14:paraId="14DBE121" w14:textId="147FF7B9" w:rsidR="00CE1EBE" w:rsidRPr="00D402A1" w:rsidRDefault="00CE1EBE" w:rsidP="00CE1EBE">
      <w:pPr>
        <w:rPr>
          <w:szCs w:val="24"/>
        </w:rPr>
      </w:pPr>
      <w:r w:rsidRPr="00D402A1">
        <w:rPr>
          <w:b/>
          <w:bCs/>
          <w:szCs w:val="24"/>
        </w:rPr>
        <w:t>Document reference:</w:t>
      </w:r>
      <w:r w:rsidRPr="00D402A1">
        <w:rPr>
          <w:szCs w:val="24"/>
        </w:rPr>
        <w:t xml:space="preserve"> ONR-</w:t>
      </w:r>
      <w:r w:rsidR="0010571B">
        <w:rPr>
          <w:szCs w:val="24"/>
        </w:rPr>
        <w:t>ENF</w:t>
      </w:r>
      <w:r w:rsidRPr="00D402A1">
        <w:rPr>
          <w:szCs w:val="24"/>
        </w:rPr>
        <w:t>-</w:t>
      </w:r>
      <w:r w:rsidR="0010571B">
        <w:rPr>
          <w:szCs w:val="24"/>
        </w:rPr>
        <w:t>GD</w:t>
      </w:r>
      <w:r w:rsidR="00DE24CC" w:rsidRPr="00D402A1">
        <w:rPr>
          <w:szCs w:val="24"/>
        </w:rPr>
        <w:t>-00</w:t>
      </w:r>
      <w:r w:rsidR="0010571B">
        <w:rPr>
          <w:szCs w:val="24"/>
        </w:rPr>
        <w:t>5</w:t>
      </w:r>
    </w:p>
    <w:p w14:paraId="5258750C" w14:textId="5C9AF3FA" w:rsidR="00CE1EBE" w:rsidRPr="00D402A1" w:rsidRDefault="00CE1EBE" w:rsidP="0010571B">
      <w:pPr>
        <w:rPr>
          <w:szCs w:val="24"/>
        </w:rPr>
      </w:pPr>
      <w:r w:rsidRPr="00D402A1">
        <w:rPr>
          <w:b/>
          <w:bCs/>
          <w:szCs w:val="24"/>
        </w:rPr>
        <w:t>Record reference:</w:t>
      </w:r>
      <w:r w:rsidRPr="00D402A1">
        <w:rPr>
          <w:szCs w:val="24"/>
        </w:rPr>
        <w:t xml:space="preserve"> </w:t>
      </w:r>
      <w:r w:rsidR="0010571B" w:rsidRPr="00460CCB">
        <w:rPr>
          <w:szCs w:val="24"/>
        </w:rPr>
        <w:t>ONRHH-8</w:t>
      </w:r>
      <w:r w:rsidR="000D386D">
        <w:rPr>
          <w:szCs w:val="24"/>
        </w:rPr>
        <w:t xml:space="preserve"> </w:t>
      </w:r>
      <w:r w:rsidR="0010571B" w:rsidRPr="00460CCB">
        <w:rPr>
          <w:szCs w:val="24"/>
        </w:rPr>
        <w:t>22789359-20653</w:t>
      </w:r>
    </w:p>
    <w:p w14:paraId="6FC783E9" w14:textId="77777777" w:rsidR="00CE1EBE" w:rsidRPr="00D402A1" w:rsidRDefault="00CE1EBE" w:rsidP="00CE1EBE">
      <w:pPr>
        <w:pStyle w:val="Caption"/>
        <w:keepNext/>
      </w:pPr>
    </w:p>
    <w:p w14:paraId="5BEB4C31" w14:textId="62F3877E" w:rsidR="00CE1EBE" w:rsidRPr="00D402A1" w:rsidRDefault="00CE1EBE" w:rsidP="00987C24">
      <w:pPr>
        <w:pStyle w:val="Caption"/>
      </w:pPr>
      <w:r w:rsidRPr="00D402A1">
        <w:t>Revision commentary</w:t>
      </w:r>
    </w:p>
    <w:tbl>
      <w:tblPr>
        <w:tblStyle w:val="ONRTable1"/>
        <w:tblW w:w="0" w:type="auto"/>
        <w:tblInd w:w="10" w:type="dxa"/>
        <w:tblLook w:val="04A0" w:firstRow="1" w:lastRow="0" w:firstColumn="1" w:lastColumn="0" w:noHBand="0" w:noVBand="1"/>
      </w:tblPr>
      <w:tblGrid>
        <w:gridCol w:w="1593"/>
        <w:gridCol w:w="7423"/>
      </w:tblGrid>
      <w:tr w:rsidR="00CE1EBE" w:rsidRPr="00D402A1" w14:paraId="4871520B" w14:textId="77777777" w:rsidTr="00297FEF">
        <w:trPr>
          <w:cnfStyle w:val="100000000000" w:firstRow="1" w:lastRow="0" w:firstColumn="0" w:lastColumn="0" w:oddVBand="0" w:evenVBand="0" w:oddHBand="0" w:evenHBand="0" w:firstRowFirstColumn="0" w:firstRowLastColumn="0" w:lastRowFirstColumn="0" w:lastRowLastColumn="0"/>
        </w:trPr>
        <w:tc>
          <w:tcPr>
            <w:tcW w:w="1593" w:type="dxa"/>
          </w:tcPr>
          <w:p w14:paraId="6CD6D235" w14:textId="7EB61EAC" w:rsidR="00CE1EBE" w:rsidRPr="00D402A1" w:rsidRDefault="00CE1EBE" w:rsidP="00297FEF">
            <w:pPr>
              <w:spacing w:before="60" w:after="60"/>
              <w:rPr>
                <w:b w:val="0"/>
                <w:bCs/>
              </w:rPr>
            </w:pPr>
            <w:r w:rsidRPr="00D402A1">
              <w:rPr>
                <w:b w:val="0"/>
                <w:bCs/>
              </w:rPr>
              <w:t>Issue</w:t>
            </w:r>
          </w:p>
        </w:tc>
        <w:tc>
          <w:tcPr>
            <w:tcW w:w="7423" w:type="dxa"/>
          </w:tcPr>
          <w:p w14:paraId="084B365D" w14:textId="7B597837" w:rsidR="00CE1EBE" w:rsidRPr="00D402A1" w:rsidRDefault="00CE1EBE" w:rsidP="00297FEF">
            <w:pPr>
              <w:spacing w:before="60" w:after="60"/>
              <w:rPr>
                <w:b w:val="0"/>
                <w:bCs/>
              </w:rPr>
            </w:pPr>
            <w:r w:rsidRPr="00D402A1">
              <w:rPr>
                <w:b w:val="0"/>
                <w:bCs/>
              </w:rPr>
              <w:t>Description of update(s)</w:t>
            </w:r>
          </w:p>
        </w:tc>
      </w:tr>
      <w:tr w:rsidR="00CE1EBE" w:rsidRPr="00D402A1" w14:paraId="7518F160" w14:textId="77777777" w:rsidTr="00297FEF">
        <w:tc>
          <w:tcPr>
            <w:tcW w:w="1593" w:type="dxa"/>
          </w:tcPr>
          <w:p w14:paraId="489583AD" w14:textId="5036D7D1" w:rsidR="00CE1EBE" w:rsidRPr="00D402A1" w:rsidRDefault="0010571B" w:rsidP="00297FEF">
            <w:pPr>
              <w:spacing w:before="60" w:after="60"/>
            </w:pPr>
            <w:r>
              <w:t>4.2</w:t>
            </w:r>
          </w:p>
        </w:tc>
        <w:tc>
          <w:tcPr>
            <w:tcW w:w="7423" w:type="dxa"/>
          </w:tcPr>
          <w:p w14:paraId="195EBDF5" w14:textId="7D36BF88" w:rsidR="00CE1EBE" w:rsidRPr="00D402A1" w:rsidRDefault="0010571B" w:rsidP="00297FEF">
            <w:pPr>
              <w:spacing w:before="60" w:after="60"/>
            </w:pPr>
            <w:r>
              <w:t>Minor</w:t>
            </w:r>
            <w:r w:rsidR="00CE1EBE" w:rsidRPr="00D402A1">
              <w:t xml:space="preserve"> update:</w:t>
            </w:r>
          </w:p>
          <w:p w14:paraId="6297CA6B" w14:textId="774727B0" w:rsidR="00CE1EBE" w:rsidRPr="00D402A1" w:rsidRDefault="00CE1EBE" w:rsidP="00987C24">
            <w:pPr>
              <w:pStyle w:val="ListParagraph"/>
              <w:numPr>
                <w:ilvl w:val="0"/>
                <w:numId w:val="43"/>
              </w:numPr>
              <w:ind w:left="714" w:hanging="357"/>
              <w:contextualSpacing/>
            </w:pPr>
            <w:r w:rsidRPr="00D402A1">
              <w:t>Reference to IMG removed</w:t>
            </w:r>
            <w:r w:rsidR="00987C24" w:rsidRPr="00D402A1">
              <w:t xml:space="preserve"> throughout – replaced with IDT.</w:t>
            </w:r>
          </w:p>
          <w:p w14:paraId="0432C391" w14:textId="77777777" w:rsidR="00CE1EBE" w:rsidRPr="00D402A1" w:rsidRDefault="00CE1EBE" w:rsidP="00987C24">
            <w:pPr>
              <w:pStyle w:val="ListParagraph"/>
              <w:numPr>
                <w:ilvl w:val="0"/>
                <w:numId w:val="43"/>
              </w:numPr>
              <w:ind w:left="714" w:hanging="357"/>
              <w:contextualSpacing/>
            </w:pPr>
            <w:r w:rsidRPr="00D402A1">
              <w:t>Decision Maker amended to Case Manager</w:t>
            </w:r>
          </w:p>
          <w:p w14:paraId="4521F5E3" w14:textId="77777777" w:rsidR="00CE1EBE" w:rsidRPr="00D402A1" w:rsidRDefault="00CE1EBE" w:rsidP="00987C24">
            <w:pPr>
              <w:pStyle w:val="ListParagraph"/>
              <w:numPr>
                <w:ilvl w:val="0"/>
                <w:numId w:val="43"/>
              </w:numPr>
              <w:ind w:left="714" w:hanging="357"/>
              <w:contextualSpacing/>
            </w:pPr>
            <w:r w:rsidRPr="00D402A1">
              <w:t xml:space="preserve">Decision </w:t>
            </w:r>
            <w:proofErr w:type="gramStart"/>
            <w:r w:rsidRPr="00D402A1">
              <w:t>Maker  -</w:t>
            </w:r>
            <w:proofErr w:type="gramEnd"/>
            <w:r w:rsidRPr="00D402A1">
              <w:t xml:space="preserve"> New terms of reference</w:t>
            </w:r>
          </w:p>
          <w:p w14:paraId="14138B38" w14:textId="77777777" w:rsidR="00CE1EBE" w:rsidRPr="00D402A1" w:rsidRDefault="00CE1EBE" w:rsidP="00987C24">
            <w:pPr>
              <w:pStyle w:val="ListParagraph"/>
              <w:numPr>
                <w:ilvl w:val="0"/>
                <w:numId w:val="43"/>
              </w:numPr>
              <w:ind w:left="714" w:hanging="357"/>
              <w:contextualSpacing/>
            </w:pPr>
            <w:r w:rsidRPr="00D402A1">
              <w:t>Full investigation authorisation process (IDR) amended</w:t>
            </w:r>
          </w:p>
          <w:p w14:paraId="34904C6A" w14:textId="27A84C16" w:rsidR="000845F0" w:rsidRPr="00D402A1" w:rsidRDefault="000845F0" w:rsidP="00987C24">
            <w:pPr>
              <w:pStyle w:val="ListParagraph"/>
              <w:numPr>
                <w:ilvl w:val="0"/>
                <w:numId w:val="43"/>
              </w:numPr>
              <w:ind w:left="714" w:hanging="357"/>
              <w:contextualSpacing/>
            </w:pPr>
            <w:r w:rsidRPr="00D402A1">
              <w:t>Table 1 moved up into the main body of the document, and Tables 2-5 moved to new appendix.</w:t>
            </w:r>
          </w:p>
          <w:p w14:paraId="4EF37B8E" w14:textId="77777777" w:rsidR="001953A9" w:rsidRDefault="001953A9" w:rsidP="00987C24">
            <w:pPr>
              <w:pStyle w:val="ListParagraph"/>
              <w:numPr>
                <w:ilvl w:val="0"/>
                <w:numId w:val="43"/>
              </w:numPr>
              <w:ind w:left="714" w:hanging="357"/>
              <w:contextualSpacing/>
            </w:pPr>
            <w:r w:rsidRPr="00D402A1">
              <w:t>Minor editorial / formatting updates.</w:t>
            </w:r>
          </w:p>
          <w:p w14:paraId="2012321B" w14:textId="223C4B3D" w:rsidR="00250FCF" w:rsidRPr="00D402A1" w:rsidRDefault="00250FCF" w:rsidP="00987C24">
            <w:pPr>
              <w:pStyle w:val="ListParagraph"/>
              <w:numPr>
                <w:ilvl w:val="0"/>
                <w:numId w:val="43"/>
              </w:numPr>
              <w:ind w:left="714" w:hanging="357"/>
              <w:contextualSpacing/>
            </w:pPr>
            <w:r>
              <w:t xml:space="preserve">Addition of GDPR requirements </w:t>
            </w:r>
          </w:p>
        </w:tc>
      </w:tr>
      <w:tr w:rsidR="00C3284A" w:rsidRPr="00D402A1" w14:paraId="263C884A" w14:textId="77777777" w:rsidTr="00297FEF">
        <w:tc>
          <w:tcPr>
            <w:tcW w:w="1593" w:type="dxa"/>
          </w:tcPr>
          <w:p w14:paraId="4421E01E" w14:textId="19909245" w:rsidR="00C3284A" w:rsidRDefault="00C3284A" w:rsidP="00297FEF">
            <w:pPr>
              <w:spacing w:before="60" w:after="60"/>
            </w:pPr>
            <w:r>
              <w:t>4.3</w:t>
            </w:r>
          </w:p>
        </w:tc>
        <w:tc>
          <w:tcPr>
            <w:tcW w:w="7423" w:type="dxa"/>
          </w:tcPr>
          <w:p w14:paraId="629FC459" w14:textId="68A09DDB" w:rsidR="00C3284A" w:rsidRDefault="00C3284A" w:rsidP="00297FEF">
            <w:pPr>
              <w:spacing w:before="60" w:after="60"/>
            </w:pPr>
            <w:r>
              <w:t xml:space="preserve"> </w:t>
            </w:r>
            <w:bookmarkStart w:id="65" w:name="_Hlk221180373"/>
            <w:r>
              <w:t xml:space="preserve">New </w:t>
            </w:r>
            <w:r w:rsidRPr="00C3284A">
              <w:t>section on GDPR requirements</w:t>
            </w:r>
            <w:bookmarkEnd w:id="65"/>
          </w:p>
        </w:tc>
      </w:tr>
    </w:tbl>
    <w:p w14:paraId="1D8442A7" w14:textId="77777777" w:rsidR="00A32729" w:rsidRDefault="00A32729" w:rsidP="00987C24">
      <w:pPr>
        <w:ind w:left="851" w:hanging="851"/>
        <w:rPr>
          <w:lang w:eastAsia="en-GB" w:bidi="ar-SA"/>
        </w:rPr>
      </w:pPr>
    </w:p>
    <w:sectPr w:rsidR="00A32729" w:rsidSect="009D2911">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9">
      <wne:acd wne:acdName="acd0"/>
    </wne:keymap>
  </wne:keymaps>
  <wne:toolbars>
    <wne:acdManifest>
      <wne:acdEntry wne:acdName="acd0"/>
    </wne:acdManifest>
  </wne:toolbars>
  <wne:acds>
    <wne:acd wne:argValue="AgBCAHUAbABsAGUAdAAgAGwAaQBzAHQAIAAx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901F2" w14:textId="77777777" w:rsidR="00B57CC1" w:rsidRPr="00D402A1" w:rsidRDefault="00B57CC1" w:rsidP="007D199A">
      <w:pPr>
        <w:spacing w:after="0"/>
      </w:pPr>
      <w:r w:rsidRPr="00D402A1">
        <w:separator/>
      </w:r>
    </w:p>
    <w:p w14:paraId="460C6B8B" w14:textId="77777777" w:rsidR="00B57CC1" w:rsidRPr="00D402A1" w:rsidRDefault="00B57CC1"/>
  </w:endnote>
  <w:endnote w:type="continuationSeparator" w:id="0">
    <w:p w14:paraId="756A739A" w14:textId="77777777" w:rsidR="00B57CC1" w:rsidRPr="00D402A1" w:rsidRDefault="00B57CC1" w:rsidP="007D199A">
      <w:pPr>
        <w:spacing w:after="0"/>
      </w:pPr>
      <w:r w:rsidRPr="00D402A1">
        <w:continuationSeparator/>
      </w:r>
    </w:p>
    <w:p w14:paraId="0FE1D036" w14:textId="77777777" w:rsidR="00B57CC1" w:rsidRPr="00D402A1" w:rsidRDefault="00B57CC1"/>
  </w:endnote>
  <w:endnote w:type="continuationNotice" w:id="1">
    <w:p w14:paraId="6829278B" w14:textId="77777777" w:rsidR="00B57CC1" w:rsidRPr="00D402A1" w:rsidRDefault="00B57C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4A9B52C" w:rsidR="007C3C1D" w:rsidRPr="00D402A1" w:rsidRDefault="006A525B" w:rsidP="007C3C1D">
    <w:pPr>
      <w:pStyle w:val="Footer"/>
      <w:jc w:val="left"/>
      <w:rPr>
        <w:szCs w:val="24"/>
      </w:rPr>
    </w:pPr>
    <w:r w:rsidRPr="00D402A1">
      <w:rPr>
        <w:szCs w:val="24"/>
      </w:rPr>
      <w:t>ONR-DOC-TEMP-18</w:t>
    </w:r>
    <w:r w:rsidR="00002389" w:rsidRPr="00D402A1">
      <w:rPr>
        <w:szCs w:val="24"/>
      </w:rPr>
      <w:t>1</w:t>
    </w:r>
    <w:r w:rsidRPr="00D402A1">
      <w:rPr>
        <w:szCs w:val="24"/>
      </w:rPr>
      <w:t xml:space="preserve"> (Issue </w:t>
    </w:r>
    <w:r w:rsidR="000817D4" w:rsidRPr="00D402A1">
      <w:rPr>
        <w:szCs w:val="24"/>
      </w:rPr>
      <w:t>2</w:t>
    </w:r>
    <w:r w:rsidR="009D2911" w:rsidRPr="00D402A1">
      <w:rPr>
        <w:szCs w:val="24"/>
      </w:rPr>
      <w:t>.1</w:t>
    </w:r>
    <w:r w:rsidRPr="00D402A1">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Pr="00D402A1"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578ED55B" w:rsidR="00CE6198" w:rsidRPr="00D402A1" w:rsidRDefault="009D2911" w:rsidP="008229BA">
    <w:pPr>
      <w:pStyle w:val="Footer"/>
      <w:rPr>
        <w:rStyle w:val="PageNumber"/>
        <w:bCs/>
      </w:rPr>
    </w:pPr>
    <w:r w:rsidRPr="00D402A1">
      <w:rPr>
        <w:rStyle w:val="PageNumber"/>
        <w:bCs/>
      </w:rPr>
      <w:t xml:space="preserve">Page | </w:t>
    </w:r>
    <w:r w:rsidRPr="00D402A1">
      <w:rPr>
        <w:rStyle w:val="PageNumber"/>
        <w:bCs/>
      </w:rPr>
      <w:fldChar w:fldCharType="begin"/>
    </w:r>
    <w:r w:rsidRPr="00D402A1">
      <w:rPr>
        <w:rStyle w:val="PageNumber"/>
        <w:bCs/>
      </w:rPr>
      <w:instrText>PAGE   \* MERGEFORMAT</w:instrText>
    </w:r>
    <w:r w:rsidRPr="00D402A1">
      <w:rPr>
        <w:rStyle w:val="PageNumber"/>
        <w:bCs/>
      </w:rPr>
      <w:fldChar w:fldCharType="separate"/>
    </w:r>
    <w:r w:rsidRPr="00D402A1">
      <w:rPr>
        <w:rStyle w:val="PageNumber"/>
        <w:bCs/>
      </w:rPr>
      <w:t>1</w:t>
    </w:r>
    <w:r w:rsidRPr="00D402A1">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D402A1"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529C2" w14:textId="77777777" w:rsidR="00B57CC1" w:rsidRPr="00D402A1" w:rsidRDefault="00B57CC1" w:rsidP="005E0344">
      <w:pPr>
        <w:rPr>
          <w:color w:val="000000" w:themeColor="text2"/>
        </w:rPr>
      </w:pPr>
      <w:r w:rsidRPr="00D402A1">
        <w:rPr>
          <w:color w:val="000000" w:themeColor="text2"/>
        </w:rPr>
        <w:separator/>
      </w:r>
    </w:p>
  </w:footnote>
  <w:footnote w:type="continuationSeparator" w:id="0">
    <w:p w14:paraId="2248D4A6" w14:textId="77777777" w:rsidR="00B57CC1" w:rsidRPr="00D402A1" w:rsidRDefault="00B57CC1" w:rsidP="0090581D">
      <w:pPr>
        <w:rPr>
          <w:color w:val="000000" w:themeColor="text2"/>
        </w:rPr>
      </w:pPr>
      <w:r w:rsidRPr="00D402A1">
        <w:rPr>
          <w:color w:val="000000" w:themeColor="text2"/>
        </w:rPr>
        <w:continuationSeparator/>
      </w:r>
    </w:p>
    <w:p w14:paraId="5F12B719" w14:textId="77777777" w:rsidR="00B57CC1" w:rsidRPr="00D402A1" w:rsidRDefault="00B57CC1"/>
  </w:footnote>
  <w:footnote w:type="continuationNotice" w:id="1">
    <w:p w14:paraId="6AAD4733" w14:textId="77777777" w:rsidR="00B57CC1" w:rsidRPr="00D402A1" w:rsidRDefault="00B57CC1">
      <w:pPr>
        <w:spacing w:after="0"/>
      </w:pPr>
    </w:p>
    <w:p w14:paraId="14916757" w14:textId="77777777" w:rsidR="00B57CC1" w:rsidRPr="00D402A1" w:rsidRDefault="00B57CC1"/>
  </w:footnote>
  <w:footnote w:id="2">
    <w:p w14:paraId="7653B2F4" w14:textId="6AF3A1ED" w:rsidR="00C2230C" w:rsidRPr="00D402A1" w:rsidRDefault="00C2230C" w:rsidP="00C2230C">
      <w:pPr>
        <w:pStyle w:val="FootnoteText"/>
        <w:ind w:left="0" w:firstLine="0"/>
      </w:pPr>
      <w:r w:rsidRPr="00D402A1">
        <w:rPr>
          <w:rStyle w:val="FootnoteReference"/>
        </w:rPr>
        <w:footnoteRef/>
      </w:r>
      <w:r w:rsidRPr="00D402A1">
        <w:t xml:space="preserve"> Note, a document which previously provided guidance in this area has since been withdrawn </w:t>
      </w:r>
      <w:sdt>
        <w:sdtPr>
          <w:id w:val="653179822"/>
          <w:citation/>
        </w:sdtPr>
        <w:sdtContent>
          <w:r w:rsidRPr="00D402A1">
            <w:fldChar w:fldCharType="begin"/>
          </w:r>
          <w:r w:rsidRPr="00D402A1">
            <w:instrText xml:space="preserve">CITATION GD008 \l 2057 </w:instrText>
          </w:r>
          <w:r w:rsidRPr="00D402A1">
            <w:fldChar w:fldCharType="separate"/>
          </w:r>
          <w:r w:rsidR="00585805" w:rsidRPr="00D402A1">
            <w:t>[42]</w:t>
          </w:r>
          <w:r w:rsidRPr="00D402A1">
            <w:fldChar w:fldCharType="end"/>
          </w:r>
        </w:sdtContent>
      </w:sdt>
      <w:r w:rsidRPr="00D402A1">
        <w:t>. Seek advice from the IDT, if required.</w:t>
      </w:r>
    </w:p>
  </w:footnote>
  <w:footnote w:id="3">
    <w:p w14:paraId="4EB54305" w14:textId="77777777" w:rsidR="00941496" w:rsidRPr="00D402A1" w:rsidRDefault="00941496" w:rsidP="00941496">
      <w:pPr>
        <w:pStyle w:val="FootnoteText"/>
        <w:ind w:left="0" w:firstLine="0"/>
      </w:pPr>
      <w:r w:rsidRPr="00D402A1">
        <w:rPr>
          <w:rStyle w:val="FootnoteReference"/>
        </w:rPr>
        <w:footnoteRef/>
      </w:r>
      <w:r w:rsidRPr="00D402A1">
        <w:t xml:space="preserve"> </w:t>
      </w:r>
      <w:r w:rsidRPr="00D402A1">
        <w:rPr>
          <w:sz w:val="24"/>
          <w:szCs w:val="24"/>
        </w:rPr>
        <w:t>Note that in such circumstances ONR will continue to apply the HSE guidance on the application of HSWA section 3.</w:t>
      </w:r>
    </w:p>
  </w:footnote>
  <w:footnote w:id="4">
    <w:p w14:paraId="1AD8F335" w14:textId="77777777" w:rsidR="00941496" w:rsidRPr="00D402A1" w:rsidRDefault="00941496" w:rsidP="00941496">
      <w:pPr>
        <w:rPr>
          <w:iCs/>
          <w:sz w:val="20"/>
          <w:szCs w:val="18"/>
        </w:rPr>
      </w:pPr>
      <w:r w:rsidRPr="00D402A1">
        <w:rPr>
          <w:rStyle w:val="FootnoteReference"/>
        </w:rPr>
        <w:footnoteRef/>
      </w:r>
      <w:r w:rsidRPr="00D402A1">
        <w:t xml:space="preserve"> </w:t>
      </w:r>
      <w:r w:rsidRPr="00D402A1">
        <w:rPr>
          <w:sz w:val="20"/>
          <w:szCs w:val="20"/>
        </w:rPr>
        <w:t>I.e., the t</w:t>
      </w:r>
      <w:r w:rsidRPr="00D402A1">
        <w:rPr>
          <w:iCs/>
          <w:sz w:val="20"/>
          <w:szCs w:val="20"/>
        </w:rPr>
        <w:t>otal loss of defence</w:t>
      </w:r>
      <w:r w:rsidRPr="00D402A1">
        <w:rPr>
          <w:iCs/>
          <w:sz w:val="20"/>
          <w:szCs w:val="18"/>
        </w:rPr>
        <w:t xml:space="preserve"> in depth resulting in high risk to site, or where malicious acts have been carried out against the site. Typical examples include:</w:t>
      </w:r>
    </w:p>
    <w:p w14:paraId="0FF6EA4F" w14:textId="77777777" w:rsidR="00941496" w:rsidRPr="00D402A1" w:rsidRDefault="00941496" w:rsidP="0010571B">
      <w:pPr>
        <w:pStyle w:val="Bulletlist1"/>
      </w:pPr>
      <w:r w:rsidRPr="00D402A1">
        <w:t>Site incursion with intent to disrupt or cause damage.</w:t>
      </w:r>
    </w:p>
    <w:p w14:paraId="0E879911" w14:textId="77777777" w:rsidR="00941496" w:rsidRPr="00D402A1" w:rsidRDefault="00941496" w:rsidP="0010571B">
      <w:pPr>
        <w:pStyle w:val="Bulletlist1"/>
      </w:pPr>
      <w:r w:rsidRPr="00D402A1">
        <w:t>Any sabotage to assets on site.</w:t>
      </w:r>
    </w:p>
    <w:p w14:paraId="0307D5C8" w14:textId="77777777" w:rsidR="00941496" w:rsidRPr="00D402A1" w:rsidRDefault="00941496" w:rsidP="0010571B">
      <w:pPr>
        <w:pStyle w:val="Bulletlist1"/>
      </w:pPr>
      <w:r w:rsidRPr="00D402A1">
        <w:t>Amy theft of NM/ORM or confirmed compromise of SNI.</w:t>
      </w:r>
    </w:p>
    <w:p w14:paraId="5EA0FA66" w14:textId="77777777" w:rsidR="00941496" w:rsidRDefault="00941496" w:rsidP="0010571B">
      <w:pPr>
        <w:pStyle w:val="Bulletlist1"/>
      </w:pPr>
      <w:r w:rsidRPr="00D402A1">
        <w:t>Total loss of Security Management System for periods in excess of four hours.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D402A1"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D402A1"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Pr="00D402A1"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D402A1"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4F344EB" w:rsidR="00177666" w:rsidRPr="00D402A1"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D4EDC">
          <w:rPr>
            <w:sz w:val="20"/>
            <w:szCs w:val="24"/>
          </w:rPr>
          <w:t>Guidance on the process for conducting investigations</w:t>
        </w:r>
      </w:sdtContent>
    </w:sdt>
    <w:r w:rsidR="004E3932" w:rsidRPr="00D402A1">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C3284A">
          <w:rPr>
            <w:sz w:val="20"/>
            <w:szCs w:val="24"/>
          </w:rPr>
          <w:t>4.3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C25C5"/>
    <w:multiLevelType w:val="hybridMultilevel"/>
    <w:tmpl w:val="627A5C60"/>
    <w:lvl w:ilvl="0" w:tplc="3F4A5D8A">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C07B8A"/>
    <w:multiLevelType w:val="hybridMultilevel"/>
    <w:tmpl w:val="3FBEE56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EDA06FF"/>
    <w:multiLevelType w:val="hybridMultilevel"/>
    <w:tmpl w:val="A94E7FF6"/>
    <w:lvl w:ilvl="0" w:tplc="2904D110">
      <w:start w:val="1"/>
      <w:numFmt w:val="decimal"/>
      <w:lvlText w:val="A5.%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054179C"/>
    <w:multiLevelType w:val="hybridMultilevel"/>
    <w:tmpl w:val="B6069D66"/>
    <w:lvl w:ilvl="0" w:tplc="F9607690">
      <w:start w:val="1"/>
      <w:numFmt w:val="decimal"/>
      <w:pStyle w:val="ListParagraph"/>
      <w:lvlText w:val="%1."/>
      <w:lvlJc w:val="left"/>
      <w:pPr>
        <w:ind w:left="1440" w:hanging="360"/>
      </w:pPr>
      <w:rPr>
        <w:b w:val="0"/>
        <w:bCs/>
      </w:rPr>
    </w:lvl>
    <w:lvl w:ilvl="1" w:tplc="DEB8F0BA">
      <w:start w:val="1"/>
      <w:numFmt w:val="lowerRoman"/>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1A35675"/>
    <w:multiLevelType w:val="hybridMultilevel"/>
    <w:tmpl w:val="A5064DD4"/>
    <w:lvl w:ilvl="0" w:tplc="3E5E0D42">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D13748"/>
    <w:multiLevelType w:val="multilevel"/>
    <w:tmpl w:val="289A0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A5036C9"/>
    <w:multiLevelType w:val="hybridMultilevel"/>
    <w:tmpl w:val="A86A8872"/>
    <w:lvl w:ilvl="0" w:tplc="3352192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07242"/>
    <w:multiLevelType w:val="hybridMultilevel"/>
    <w:tmpl w:val="329ABC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21271AF2"/>
    <w:multiLevelType w:val="multilevel"/>
    <w:tmpl w:val="802EF80A"/>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706A39"/>
    <w:multiLevelType w:val="multilevel"/>
    <w:tmpl w:val="F3665AB8"/>
    <w:lvl w:ilvl="0">
      <w:start w:val="1"/>
      <w:numFmt w:val="decimal"/>
      <w:lvlText w:val="%1."/>
      <w:lvlJc w:val="left"/>
      <w:pPr>
        <w:tabs>
          <w:tab w:val="num" w:pos="-31396"/>
        </w:tabs>
        <w:ind w:left="1004" w:hanging="720"/>
      </w:pPr>
      <w:rPr>
        <w:rFonts w:hint="default"/>
        <w:sz w:val="22"/>
      </w:rPr>
    </w:lvl>
    <w:lvl w:ilvl="1">
      <w:start w:val="1"/>
      <w:numFmt w:val="decimal"/>
      <w:lvlText w:val="%1.%2"/>
      <w:lvlJc w:val="left"/>
      <w:pPr>
        <w:tabs>
          <w:tab w:val="num" w:pos="-28703"/>
        </w:tabs>
        <w:ind w:left="3697"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9CB1A55"/>
    <w:multiLevelType w:val="hybridMultilevel"/>
    <w:tmpl w:val="0526D746"/>
    <w:lvl w:ilvl="0" w:tplc="21E47E0E">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6D14A2"/>
    <w:multiLevelType w:val="multilevel"/>
    <w:tmpl w:val="D026C8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67B58FA"/>
    <w:multiLevelType w:val="hybridMultilevel"/>
    <w:tmpl w:val="10EEDC3A"/>
    <w:lvl w:ilvl="0" w:tplc="3B3E0752">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020A6B"/>
    <w:multiLevelType w:val="hybridMultilevel"/>
    <w:tmpl w:val="B5364AB0"/>
    <w:lvl w:ilvl="0" w:tplc="F94C63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871E1E"/>
    <w:multiLevelType w:val="multilevel"/>
    <w:tmpl w:val="0C103DCC"/>
    <w:lvl w:ilvl="0">
      <w:start w:val="1"/>
      <w:numFmt w:val="decimal"/>
      <w:lvlText w:val="%1."/>
      <w:lvlJc w:val="left"/>
      <w:pPr>
        <w:ind w:left="360" w:hanging="360"/>
      </w:pPr>
    </w:lvl>
    <w:lvl w:ilvl="1">
      <w:start w:val="1"/>
      <w:numFmt w:val="decimal"/>
      <w:lvlText w:val="%1.%2."/>
      <w:lvlJc w:val="left"/>
      <w:pPr>
        <w:ind w:left="792" w:hanging="432"/>
      </w:pPr>
      <w:rPr>
        <w:sz w:val="36"/>
        <w:szCs w:val="1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E70D4F"/>
    <w:multiLevelType w:val="hybridMultilevel"/>
    <w:tmpl w:val="EC36832A"/>
    <w:lvl w:ilvl="0" w:tplc="4E4C53A2">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5476E6"/>
    <w:multiLevelType w:val="hybridMultilevel"/>
    <w:tmpl w:val="81B6A4CC"/>
    <w:lvl w:ilvl="0" w:tplc="12C4317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1F1942"/>
    <w:multiLevelType w:val="hybridMultilevel"/>
    <w:tmpl w:val="4E6E2632"/>
    <w:lvl w:ilvl="0" w:tplc="CFF691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F0537AF"/>
    <w:multiLevelType w:val="hybridMultilevel"/>
    <w:tmpl w:val="DB946D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336798C"/>
    <w:multiLevelType w:val="hybridMultilevel"/>
    <w:tmpl w:val="AEB25CFA"/>
    <w:lvl w:ilvl="0" w:tplc="34CA7818">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515EF6"/>
    <w:multiLevelType w:val="hybridMultilevel"/>
    <w:tmpl w:val="B7781A96"/>
    <w:lvl w:ilvl="0" w:tplc="62E2099C">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C2195C"/>
    <w:multiLevelType w:val="hybridMultilevel"/>
    <w:tmpl w:val="33B8A0BC"/>
    <w:lvl w:ilvl="0" w:tplc="84BA4EF8">
      <w:start w:val="1"/>
      <w:numFmt w:val="bullet"/>
      <w:pStyle w:val="TSBullet1Square"/>
      <w:lvlText w:val=""/>
      <w:lvlJc w:val="left"/>
      <w:pPr>
        <w:tabs>
          <w:tab w:val="num" w:pos="-28572"/>
        </w:tabs>
        <w:ind w:left="4548"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0F99"/>
    <w:multiLevelType w:val="multilevel"/>
    <w:tmpl w:val="289AFFC6"/>
    <w:lvl w:ilvl="0">
      <w:start w:val="1"/>
      <w:numFmt w:val="decimal"/>
      <w:pStyle w:val="NumList1"/>
      <w:lvlText w:val="%1."/>
      <w:lvlJc w:val="left"/>
      <w:pPr>
        <w:ind w:left="357" w:hanging="357"/>
      </w:pPr>
      <w:rPr>
        <w:rFonts w:hint="default"/>
        <w:b w:val="0"/>
        <w:bCs/>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42631BD"/>
    <w:multiLevelType w:val="hybridMultilevel"/>
    <w:tmpl w:val="464C4DFC"/>
    <w:lvl w:ilvl="0" w:tplc="48C28B44">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F46359"/>
    <w:multiLevelType w:val="hybridMultilevel"/>
    <w:tmpl w:val="EF1A368E"/>
    <w:lvl w:ilvl="0" w:tplc="3B94FAEC">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6DCA0E0">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C2AEB"/>
    <w:multiLevelType w:val="hybridMultilevel"/>
    <w:tmpl w:val="CF988FAC"/>
    <w:lvl w:ilvl="0" w:tplc="28D6E704">
      <w:start w:val="1"/>
      <w:numFmt w:val="lowerLetter"/>
      <w:lvlText w:val="%1)"/>
      <w:lvlJc w:val="left"/>
      <w:pPr>
        <w:tabs>
          <w:tab w:val="num" w:pos="-31407"/>
        </w:tabs>
        <w:ind w:left="1713" w:hanging="720"/>
      </w:pPr>
      <w:rPr>
        <w:rFonts w:hint="default"/>
        <w:b w:val="0"/>
        <w:i w:val="0"/>
        <w:color w:val="333333"/>
        <w:sz w:val="24"/>
        <w:szCs w:val="3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77694C"/>
    <w:multiLevelType w:val="hybridMultilevel"/>
    <w:tmpl w:val="6B46E7FC"/>
    <w:lvl w:ilvl="0" w:tplc="7CEE52C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BC2616"/>
    <w:multiLevelType w:val="hybridMultilevel"/>
    <w:tmpl w:val="C2C0CA0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16cid:durableId="146677816">
    <w:abstractNumId w:val="9"/>
  </w:num>
  <w:num w:numId="2" w16cid:durableId="1801269284">
    <w:abstractNumId w:val="7"/>
  </w:num>
  <w:num w:numId="3" w16cid:durableId="2146773386">
    <w:abstractNumId w:val="6"/>
  </w:num>
  <w:num w:numId="4" w16cid:durableId="1415661277">
    <w:abstractNumId w:val="5"/>
  </w:num>
  <w:num w:numId="5" w16cid:durableId="1913613573">
    <w:abstractNumId w:val="4"/>
  </w:num>
  <w:num w:numId="6" w16cid:durableId="1714236246">
    <w:abstractNumId w:val="8"/>
  </w:num>
  <w:num w:numId="7" w16cid:durableId="1821143907">
    <w:abstractNumId w:val="3"/>
  </w:num>
  <w:num w:numId="8" w16cid:durableId="120006169">
    <w:abstractNumId w:val="2"/>
  </w:num>
  <w:num w:numId="9" w16cid:durableId="28534602">
    <w:abstractNumId w:val="1"/>
  </w:num>
  <w:num w:numId="10" w16cid:durableId="1886526238">
    <w:abstractNumId w:val="0"/>
  </w:num>
  <w:num w:numId="11" w16cid:durableId="744571433">
    <w:abstractNumId w:val="16"/>
  </w:num>
  <w:num w:numId="12" w16cid:durableId="1790587205">
    <w:abstractNumId w:val="40"/>
  </w:num>
  <w:num w:numId="13" w16cid:durableId="2039507304">
    <w:abstractNumId w:val="29"/>
  </w:num>
  <w:num w:numId="14" w16cid:durableId="458843873">
    <w:abstractNumId w:val="20"/>
  </w:num>
  <w:num w:numId="15" w16cid:durableId="604927007">
    <w:abstractNumId w:val="40"/>
    <w:lvlOverride w:ilvl="0">
      <w:startOverride w:val="1"/>
    </w:lvlOverride>
  </w:num>
  <w:num w:numId="16" w16cid:durableId="902449151">
    <w:abstractNumId w:val="29"/>
    <w:lvlOverride w:ilvl="0">
      <w:startOverride w:val="1"/>
    </w:lvlOverride>
  </w:num>
  <w:num w:numId="17" w16cid:durableId="1555969449">
    <w:abstractNumId w:val="20"/>
    <w:lvlOverride w:ilvl="0">
      <w:startOverride w:val="1"/>
    </w:lvlOverride>
  </w:num>
  <w:num w:numId="18" w16cid:durableId="218565001">
    <w:abstractNumId w:val="38"/>
  </w:num>
  <w:num w:numId="19" w16cid:durableId="121003959">
    <w:abstractNumId w:val="34"/>
  </w:num>
  <w:num w:numId="20" w16cid:durableId="764035773">
    <w:abstractNumId w:val="24"/>
  </w:num>
  <w:num w:numId="21" w16cid:durableId="1548184357">
    <w:abstractNumId w:val="35"/>
  </w:num>
  <w:num w:numId="22" w16cid:durableId="1718358872">
    <w:abstractNumId w:val="23"/>
  </w:num>
  <w:num w:numId="23" w16cid:durableId="237180586">
    <w:abstractNumId w:val="40"/>
  </w:num>
  <w:num w:numId="24" w16cid:durableId="14710976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293750">
    <w:abstractNumId w:val="24"/>
  </w:num>
  <w:num w:numId="26" w16cid:durableId="646781066">
    <w:abstractNumId w:val="21"/>
  </w:num>
  <w:num w:numId="27" w16cid:durableId="381368627">
    <w:abstractNumId w:val="37"/>
  </w:num>
  <w:num w:numId="28" w16cid:durableId="672731819">
    <w:abstractNumId w:val="12"/>
  </w:num>
  <w:num w:numId="29" w16cid:durableId="616910078">
    <w:abstractNumId w:val="11"/>
  </w:num>
  <w:num w:numId="30" w16cid:durableId="1133014603">
    <w:abstractNumId w:val="41"/>
  </w:num>
  <w:num w:numId="31" w16cid:durableId="28379982">
    <w:abstractNumId w:val="33"/>
  </w:num>
  <w:num w:numId="32" w16cid:durableId="1459176850">
    <w:abstractNumId w:val="31"/>
  </w:num>
  <w:num w:numId="33" w16cid:durableId="736824149">
    <w:abstractNumId w:val="10"/>
  </w:num>
  <w:num w:numId="34" w16cid:durableId="1791195669">
    <w:abstractNumId w:val="36"/>
  </w:num>
  <w:num w:numId="35" w16cid:durableId="1266618521">
    <w:abstractNumId w:val="39"/>
  </w:num>
  <w:num w:numId="36" w16cid:durableId="1056780941">
    <w:abstractNumId w:val="28"/>
  </w:num>
  <w:num w:numId="37" w16cid:durableId="100539612">
    <w:abstractNumId w:val="22"/>
  </w:num>
  <w:num w:numId="38" w16cid:durableId="588344884">
    <w:abstractNumId w:val="32"/>
  </w:num>
  <w:num w:numId="39" w16cid:durableId="1359550337">
    <w:abstractNumId w:val="14"/>
  </w:num>
  <w:num w:numId="40" w16cid:durableId="1571232316">
    <w:abstractNumId w:val="25"/>
  </w:num>
  <w:num w:numId="41" w16cid:durableId="1366523890">
    <w:abstractNumId w:val="26"/>
  </w:num>
  <w:num w:numId="42" w16cid:durableId="2040740505">
    <w:abstractNumId w:val="27"/>
  </w:num>
  <w:num w:numId="43" w16cid:durableId="1198004992">
    <w:abstractNumId w:val="30"/>
  </w:num>
  <w:num w:numId="44" w16cid:durableId="2002154710">
    <w:abstractNumId w:val="17"/>
  </w:num>
  <w:num w:numId="45" w16cid:durableId="410153252">
    <w:abstractNumId w:val="42"/>
  </w:num>
  <w:num w:numId="46" w16cid:durableId="1280601726">
    <w:abstractNumId w:val="19"/>
  </w:num>
  <w:num w:numId="47" w16cid:durableId="2074235535">
    <w:abstractNumId w:val="13"/>
  </w:num>
  <w:num w:numId="48" w16cid:durableId="1792242439">
    <w:abstractNumId w:val="18"/>
  </w:num>
  <w:num w:numId="49" w16cid:durableId="599338143">
    <w:abstractNumId w:val="15"/>
  </w:num>
  <w:num w:numId="50" w16cid:durableId="2053529002">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am Dunning">
    <w15:presenceInfo w15:providerId="AD" w15:userId="S::liam.dunning@onr.gov.uk::ca994228-5e18-4e8d-915e-98b380ac57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8A2"/>
    <w:rsid w:val="00006AA1"/>
    <w:rsid w:val="00011177"/>
    <w:rsid w:val="000116D3"/>
    <w:rsid w:val="00014814"/>
    <w:rsid w:val="0001576E"/>
    <w:rsid w:val="0001653F"/>
    <w:rsid w:val="00024522"/>
    <w:rsid w:val="00024B2E"/>
    <w:rsid w:val="00027F4F"/>
    <w:rsid w:val="00030022"/>
    <w:rsid w:val="00030430"/>
    <w:rsid w:val="0003078E"/>
    <w:rsid w:val="00031B89"/>
    <w:rsid w:val="00032425"/>
    <w:rsid w:val="000338E7"/>
    <w:rsid w:val="00034B0A"/>
    <w:rsid w:val="0003693D"/>
    <w:rsid w:val="0004440F"/>
    <w:rsid w:val="0005114E"/>
    <w:rsid w:val="00052C8A"/>
    <w:rsid w:val="000548C8"/>
    <w:rsid w:val="00055F16"/>
    <w:rsid w:val="00062E5D"/>
    <w:rsid w:val="0006322E"/>
    <w:rsid w:val="000637C5"/>
    <w:rsid w:val="00063D2C"/>
    <w:rsid w:val="00066A50"/>
    <w:rsid w:val="00075605"/>
    <w:rsid w:val="00075C66"/>
    <w:rsid w:val="000763AF"/>
    <w:rsid w:val="00077299"/>
    <w:rsid w:val="000806F6"/>
    <w:rsid w:val="00081648"/>
    <w:rsid w:val="000817D4"/>
    <w:rsid w:val="0008227A"/>
    <w:rsid w:val="00082879"/>
    <w:rsid w:val="00084110"/>
    <w:rsid w:val="000845F0"/>
    <w:rsid w:val="0008773F"/>
    <w:rsid w:val="000919F9"/>
    <w:rsid w:val="00091EEA"/>
    <w:rsid w:val="000940DB"/>
    <w:rsid w:val="00097462"/>
    <w:rsid w:val="000A0D51"/>
    <w:rsid w:val="000A105C"/>
    <w:rsid w:val="000A17DF"/>
    <w:rsid w:val="000A2D92"/>
    <w:rsid w:val="000A3B4F"/>
    <w:rsid w:val="000A5B88"/>
    <w:rsid w:val="000B4237"/>
    <w:rsid w:val="000B7560"/>
    <w:rsid w:val="000C2DDC"/>
    <w:rsid w:val="000C3F66"/>
    <w:rsid w:val="000C7FE6"/>
    <w:rsid w:val="000D2FD4"/>
    <w:rsid w:val="000D386D"/>
    <w:rsid w:val="000D3D2D"/>
    <w:rsid w:val="000E3EA6"/>
    <w:rsid w:val="000E44A8"/>
    <w:rsid w:val="000F1B7B"/>
    <w:rsid w:val="000F227B"/>
    <w:rsid w:val="000F2ED4"/>
    <w:rsid w:val="0010246E"/>
    <w:rsid w:val="001028E8"/>
    <w:rsid w:val="0010571B"/>
    <w:rsid w:val="00111A77"/>
    <w:rsid w:val="001145F9"/>
    <w:rsid w:val="00122FCC"/>
    <w:rsid w:val="00124C2B"/>
    <w:rsid w:val="00126752"/>
    <w:rsid w:val="00127D80"/>
    <w:rsid w:val="001306C9"/>
    <w:rsid w:val="00130B30"/>
    <w:rsid w:val="00131959"/>
    <w:rsid w:val="00136B49"/>
    <w:rsid w:val="00140B40"/>
    <w:rsid w:val="00140E1C"/>
    <w:rsid w:val="00145871"/>
    <w:rsid w:val="00147AE4"/>
    <w:rsid w:val="0015406D"/>
    <w:rsid w:val="001571E5"/>
    <w:rsid w:val="00161025"/>
    <w:rsid w:val="00166445"/>
    <w:rsid w:val="00167BDE"/>
    <w:rsid w:val="00172DF8"/>
    <w:rsid w:val="00177666"/>
    <w:rsid w:val="001843B7"/>
    <w:rsid w:val="001849CA"/>
    <w:rsid w:val="00185410"/>
    <w:rsid w:val="0018716C"/>
    <w:rsid w:val="0018790A"/>
    <w:rsid w:val="00192352"/>
    <w:rsid w:val="00192905"/>
    <w:rsid w:val="001953A9"/>
    <w:rsid w:val="001A2816"/>
    <w:rsid w:val="001A355D"/>
    <w:rsid w:val="001A499D"/>
    <w:rsid w:val="001B1A3B"/>
    <w:rsid w:val="001B1CC3"/>
    <w:rsid w:val="001C2C78"/>
    <w:rsid w:val="001C2DDB"/>
    <w:rsid w:val="001C4D63"/>
    <w:rsid w:val="001C6079"/>
    <w:rsid w:val="001D0DE0"/>
    <w:rsid w:val="001D42A3"/>
    <w:rsid w:val="001D4BFC"/>
    <w:rsid w:val="001D5AFF"/>
    <w:rsid w:val="001D74B4"/>
    <w:rsid w:val="001E03E1"/>
    <w:rsid w:val="001E05A1"/>
    <w:rsid w:val="001E530B"/>
    <w:rsid w:val="001E5AF9"/>
    <w:rsid w:val="001E7669"/>
    <w:rsid w:val="001F059F"/>
    <w:rsid w:val="001F152A"/>
    <w:rsid w:val="00200811"/>
    <w:rsid w:val="00200CA1"/>
    <w:rsid w:val="0020320C"/>
    <w:rsid w:val="0021338D"/>
    <w:rsid w:val="0021340F"/>
    <w:rsid w:val="00214D43"/>
    <w:rsid w:val="00216E0D"/>
    <w:rsid w:val="002178B0"/>
    <w:rsid w:val="00220254"/>
    <w:rsid w:val="00223090"/>
    <w:rsid w:val="002238B4"/>
    <w:rsid w:val="002319AB"/>
    <w:rsid w:val="002319AC"/>
    <w:rsid w:val="0023407B"/>
    <w:rsid w:val="00234342"/>
    <w:rsid w:val="00240204"/>
    <w:rsid w:val="0024040D"/>
    <w:rsid w:val="00240F26"/>
    <w:rsid w:val="00250FCF"/>
    <w:rsid w:val="00251CD7"/>
    <w:rsid w:val="00255FA3"/>
    <w:rsid w:val="00257288"/>
    <w:rsid w:val="00261FB6"/>
    <w:rsid w:val="002629F8"/>
    <w:rsid w:val="00263396"/>
    <w:rsid w:val="002659FA"/>
    <w:rsid w:val="00267815"/>
    <w:rsid w:val="0027734C"/>
    <w:rsid w:val="00277364"/>
    <w:rsid w:val="002774EA"/>
    <w:rsid w:val="00280DDF"/>
    <w:rsid w:val="00284D82"/>
    <w:rsid w:val="00284D98"/>
    <w:rsid w:val="002863B3"/>
    <w:rsid w:val="002864CA"/>
    <w:rsid w:val="002870C4"/>
    <w:rsid w:val="002917FF"/>
    <w:rsid w:val="0029277F"/>
    <w:rsid w:val="00292ADF"/>
    <w:rsid w:val="00292EB3"/>
    <w:rsid w:val="00293E12"/>
    <w:rsid w:val="002941E9"/>
    <w:rsid w:val="00294600"/>
    <w:rsid w:val="00296AFF"/>
    <w:rsid w:val="00296CBD"/>
    <w:rsid w:val="0029736E"/>
    <w:rsid w:val="002A0DEC"/>
    <w:rsid w:val="002A0EFE"/>
    <w:rsid w:val="002A427D"/>
    <w:rsid w:val="002A472F"/>
    <w:rsid w:val="002B0404"/>
    <w:rsid w:val="002B1C53"/>
    <w:rsid w:val="002B2918"/>
    <w:rsid w:val="002D49B5"/>
    <w:rsid w:val="002E0135"/>
    <w:rsid w:val="002E0BE4"/>
    <w:rsid w:val="002E262F"/>
    <w:rsid w:val="002E3B58"/>
    <w:rsid w:val="002E3E8A"/>
    <w:rsid w:val="002E4F41"/>
    <w:rsid w:val="002E6A6A"/>
    <w:rsid w:val="002F0DAF"/>
    <w:rsid w:val="002F2871"/>
    <w:rsid w:val="002F3397"/>
    <w:rsid w:val="00302320"/>
    <w:rsid w:val="0030380D"/>
    <w:rsid w:val="00304D31"/>
    <w:rsid w:val="00305FC7"/>
    <w:rsid w:val="0030683D"/>
    <w:rsid w:val="003070B0"/>
    <w:rsid w:val="00312411"/>
    <w:rsid w:val="00314DAE"/>
    <w:rsid w:val="0032304D"/>
    <w:rsid w:val="00323E71"/>
    <w:rsid w:val="00326F77"/>
    <w:rsid w:val="00331AB8"/>
    <w:rsid w:val="0033211D"/>
    <w:rsid w:val="003401B0"/>
    <w:rsid w:val="0034649D"/>
    <w:rsid w:val="00346C8E"/>
    <w:rsid w:val="00350992"/>
    <w:rsid w:val="00360966"/>
    <w:rsid w:val="00363AEF"/>
    <w:rsid w:val="003656C4"/>
    <w:rsid w:val="003664CE"/>
    <w:rsid w:val="00367BD5"/>
    <w:rsid w:val="00367C46"/>
    <w:rsid w:val="003704A5"/>
    <w:rsid w:val="003722C4"/>
    <w:rsid w:val="003729FA"/>
    <w:rsid w:val="00372ACB"/>
    <w:rsid w:val="00382E64"/>
    <w:rsid w:val="00387807"/>
    <w:rsid w:val="00390327"/>
    <w:rsid w:val="00393066"/>
    <w:rsid w:val="00393B78"/>
    <w:rsid w:val="0039572F"/>
    <w:rsid w:val="003A01E9"/>
    <w:rsid w:val="003A5622"/>
    <w:rsid w:val="003A5983"/>
    <w:rsid w:val="003A734A"/>
    <w:rsid w:val="003A7E1C"/>
    <w:rsid w:val="003C0306"/>
    <w:rsid w:val="003C04E6"/>
    <w:rsid w:val="003C114C"/>
    <w:rsid w:val="003C225E"/>
    <w:rsid w:val="003C465D"/>
    <w:rsid w:val="003D00EC"/>
    <w:rsid w:val="003D41EE"/>
    <w:rsid w:val="003D495D"/>
    <w:rsid w:val="003D4AA2"/>
    <w:rsid w:val="003D77D9"/>
    <w:rsid w:val="003E098E"/>
    <w:rsid w:val="003E104B"/>
    <w:rsid w:val="003E2FAE"/>
    <w:rsid w:val="003E383C"/>
    <w:rsid w:val="003F0E10"/>
    <w:rsid w:val="003F31A8"/>
    <w:rsid w:val="003F3A15"/>
    <w:rsid w:val="003F3CB7"/>
    <w:rsid w:val="003F5CBC"/>
    <w:rsid w:val="003F65DF"/>
    <w:rsid w:val="004008F6"/>
    <w:rsid w:val="00401523"/>
    <w:rsid w:val="0040595C"/>
    <w:rsid w:val="0040796D"/>
    <w:rsid w:val="00407CF7"/>
    <w:rsid w:val="00411F71"/>
    <w:rsid w:val="00415ED6"/>
    <w:rsid w:val="00417CAF"/>
    <w:rsid w:val="0042050B"/>
    <w:rsid w:val="00420A11"/>
    <w:rsid w:val="00422265"/>
    <w:rsid w:val="00426640"/>
    <w:rsid w:val="00427773"/>
    <w:rsid w:val="00430745"/>
    <w:rsid w:val="004346EB"/>
    <w:rsid w:val="004349A2"/>
    <w:rsid w:val="004369E5"/>
    <w:rsid w:val="004373A7"/>
    <w:rsid w:val="00437D94"/>
    <w:rsid w:val="0044030C"/>
    <w:rsid w:val="00443E34"/>
    <w:rsid w:val="004448E3"/>
    <w:rsid w:val="00444E14"/>
    <w:rsid w:val="00452EC4"/>
    <w:rsid w:val="00460CCB"/>
    <w:rsid w:val="004631BE"/>
    <w:rsid w:val="004648A4"/>
    <w:rsid w:val="004663DC"/>
    <w:rsid w:val="00471380"/>
    <w:rsid w:val="004737D2"/>
    <w:rsid w:val="00481AB7"/>
    <w:rsid w:val="00487469"/>
    <w:rsid w:val="00494F0D"/>
    <w:rsid w:val="00496BFD"/>
    <w:rsid w:val="00496E22"/>
    <w:rsid w:val="004A1C2C"/>
    <w:rsid w:val="004A2A95"/>
    <w:rsid w:val="004A2B4C"/>
    <w:rsid w:val="004A3042"/>
    <w:rsid w:val="004A3DF2"/>
    <w:rsid w:val="004A772D"/>
    <w:rsid w:val="004B659D"/>
    <w:rsid w:val="004C361D"/>
    <w:rsid w:val="004C4891"/>
    <w:rsid w:val="004D274F"/>
    <w:rsid w:val="004D2C89"/>
    <w:rsid w:val="004E0213"/>
    <w:rsid w:val="004E3932"/>
    <w:rsid w:val="004E7AC6"/>
    <w:rsid w:val="004F1E79"/>
    <w:rsid w:val="004F5F33"/>
    <w:rsid w:val="0050103A"/>
    <w:rsid w:val="00502ABE"/>
    <w:rsid w:val="0050450A"/>
    <w:rsid w:val="00511083"/>
    <w:rsid w:val="00511977"/>
    <w:rsid w:val="00511B0F"/>
    <w:rsid w:val="00512919"/>
    <w:rsid w:val="00514170"/>
    <w:rsid w:val="0052057A"/>
    <w:rsid w:val="00520962"/>
    <w:rsid w:val="00522B74"/>
    <w:rsid w:val="00523CD6"/>
    <w:rsid w:val="0052598E"/>
    <w:rsid w:val="00526CF3"/>
    <w:rsid w:val="00531482"/>
    <w:rsid w:val="00531BFC"/>
    <w:rsid w:val="0053288B"/>
    <w:rsid w:val="00533847"/>
    <w:rsid w:val="00535D2C"/>
    <w:rsid w:val="005371F7"/>
    <w:rsid w:val="005419EE"/>
    <w:rsid w:val="00552272"/>
    <w:rsid w:val="0055388E"/>
    <w:rsid w:val="00553C86"/>
    <w:rsid w:val="0056095C"/>
    <w:rsid w:val="00561522"/>
    <w:rsid w:val="00562B0A"/>
    <w:rsid w:val="00563B81"/>
    <w:rsid w:val="0056736A"/>
    <w:rsid w:val="00570C0F"/>
    <w:rsid w:val="00573E09"/>
    <w:rsid w:val="00574BE7"/>
    <w:rsid w:val="005754AE"/>
    <w:rsid w:val="00577FB5"/>
    <w:rsid w:val="005817DB"/>
    <w:rsid w:val="00584E04"/>
    <w:rsid w:val="005852D1"/>
    <w:rsid w:val="00585805"/>
    <w:rsid w:val="00587814"/>
    <w:rsid w:val="00587A22"/>
    <w:rsid w:val="0059299D"/>
    <w:rsid w:val="0059509A"/>
    <w:rsid w:val="00595C8C"/>
    <w:rsid w:val="00595F46"/>
    <w:rsid w:val="00597747"/>
    <w:rsid w:val="00597CDB"/>
    <w:rsid w:val="005A462A"/>
    <w:rsid w:val="005A4CDD"/>
    <w:rsid w:val="005B2CB3"/>
    <w:rsid w:val="005B49FD"/>
    <w:rsid w:val="005B55CE"/>
    <w:rsid w:val="005B57E4"/>
    <w:rsid w:val="005B5ABD"/>
    <w:rsid w:val="005C140A"/>
    <w:rsid w:val="005C1E52"/>
    <w:rsid w:val="005C52C3"/>
    <w:rsid w:val="005C5B3E"/>
    <w:rsid w:val="005C6763"/>
    <w:rsid w:val="005D0ECB"/>
    <w:rsid w:val="005D3164"/>
    <w:rsid w:val="005D35B1"/>
    <w:rsid w:val="005E0344"/>
    <w:rsid w:val="005E18E5"/>
    <w:rsid w:val="005E2DE1"/>
    <w:rsid w:val="005E440B"/>
    <w:rsid w:val="005F2C85"/>
    <w:rsid w:val="005F45F0"/>
    <w:rsid w:val="006009F2"/>
    <w:rsid w:val="00605ADB"/>
    <w:rsid w:val="00607064"/>
    <w:rsid w:val="00611C9F"/>
    <w:rsid w:val="006128B8"/>
    <w:rsid w:val="00620037"/>
    <w:rsid w:val="006204FD"/>
    <w:rsid w:val="006248DE"/>
    <w:rsid w:val="00627555"/>
    <w:rsid w:val="006322A0"/>
    <w:rsid w:val="006361FD"/>
    <w:rsid w:val="0064226F"/>
    <w:rsid w:val="00642DDB"/>
    <w:rsid w:val="00646CE6"/>
    <w:rsid w:val="0064729C"/>
    <w:rsid w:val="00653298"/>
    <w:rsid w:val="00654336"/>
    <w:rsid w:val="00663A7C"/>
    <w:rsid w:val="006655F1"/>
    <w:rsid w:val="00667DF2"/>
    <w:rsid w:val="00670DF1"/>
    <w:rsid w:val="00671345"/>
    <w:rsid w:val="00671CC3"/>
    <w:rsid w:val="0067262D"/>
    <w:rsid w:val="00672A9B"/>
    <w:rsid w:val="00674735"/>
    <w:rsid w:val="00675322"/>
    <w:rsid w:val="00675884"/>
    <w:rsid w:val="00680ACA"/>
    <w:rsid w:val="006825FF"/>
    <w:rsid w:val="00684356"/>
    <w:rsid w:val="0068692D"/>
    <w:rsid w:val="00696101"/>
    <w:rsid w:val="00696EE0"/>
    <w:rsid w:val="00697980"/>
    <w:rsid w:val="006A07B2"/>
    <w:rsid w:val="006A19EF"/>
    <w:rsid w:val="006A24EC"/>
    <w:rsid w:val="006A43D5"/>
    <w:rsid w:val="006A505D"/>
    <w:rsid w:val="006A525B"/>
    <w:rsid w:val="006B7626"/>
    <w:rsid w:val="006C045F"/>
    <w:rsid w:val="006C08DC"/>
    <w:rsid w:val="006C1945"/>
    <w:rsid w:val="006C2BC9"/>
    <w:rsid w:val="006C4027"/>
    <w:rsid w:val="006C4196"/>
    <w:rsid w:val="006C473A"/>
    <w:rsid w:val="006C57F8"/>
    <w:rsid w:val="006C63B0"/>
    <w:rsid w:val="006C76A2"/>
    <w:rsid w:val="006C792E"/>
    <w:rsid w:val="006D116C"/>
    <w:rsid w:val="006D1F91"/>
    <w:rsid w:val="006D467F"/>
    <w:rsid w:val="006D7FB4"/>
    <w:rsid w:val="006E461A"/>
    <w:rsid w:val="006E47FE"/>
    <w:rsid w:val="006E7C42"/>
    <w:rsid w:val="006F0F31"/>
    <w:rsid w:val="006F1378"/>
    <w:rsid w:val="006F168A"/>
    <w:rsid w:val="006F184D"/>
    <w:rsid w:val="006F3CBA"/>
    <w:rsid w:val="006F5076"/>
    <w:rsid w:val="006F6009"/>
    <w:rsid w:val="007000C8"/>
    <w:rsid w:val="0070321D"/>
    <w:rsid w:val="007068BA"/>
    <w:rsid w:val="00706AE7"/>
    <w:rsid w:val="00713EE1"/>
    <w:rsid w:val="007154C5"/>
    <w:rsid w:val="00716AB1"/>
    <w:rsid w:val="00717663"/>
    <w:rsid w:val="0072110F"/>
    <w:rsid w:val="00721D63"/>
    <w:rsid w:val="007263F5"/>
    <w:rsid w:val="0073036D"/>
    <w:rsid w:val="00732C7B"/>
    <w:rsid w:val="00733024"/>
    <w:rsid w:val="00733C45"/>
    <w:rsid w:val="00734D2B"/>
    <w:rsid w:val="00736BA9"/>
    <w:rsid w:val="00736C3D"/>
    <w:rsid w:val="00737705"/>
    <w:rsid w:val="007408D4"/>
    <w:rsid w:val="00741D1E"/>
    <w:rsid w:val="007420AC"/>
    <w:rsid w:val="00742617"/>
    <w:rsid w:val="007465E5"/>
    <w:rsid w:val="00746D0F"/>
    <w:rsid w:val="00746F2A"/>
    <w:rsid w:val="00751B0A"/>
    <w:rsid w:val="0075236F"/>
    <w:rsid w:val="007542D2"/>
    <w:rsid w:val="007614AA"/>
    <w:rsid w:val="0076427C"/>
    <w:rsid w:val="00765859"/>
    <w:rsid w:val="00771CEF"/>
    <w:rsid w:val="0077402A"/>
    <w:rsid w:val="00774C4D"/>
    <w:rsid w:val="00776D3C"/>
    <w:rsid w:val="00782B0E"/>
    <w:rsid w:val="00783AFA"/>
    <w:rsid w:val="00783B6F"/>
    <w:rsid w:val="007847F0"/>
    <w:rsid w:val="00784833"/>
    <w:rsid w:val="00784EC5"/>
    <w:rsid w:val="00785427"/>
    <w:rsid w:val="00790540"/>
    <w:rsid w:val="007929BB"/>
    <w:rsid w:val="00793318"/>
    <w:rsid w:val="0079397E"/>
    <w:rsid w:val="00794D63"/>
    <w:rsid w:val="00795839"/>
    <w:rsid w:val="007968CA"/>
    <w:rsid w:val="007A3FBD"/>
    <w:rsid w:val="007A43FF"/>
    <w:rsid w:val="007A5076"/>
    <w:rsid w:val="007B1D45"/>
    <w:rsid w:val="007B3918"/>
    <w:rsid w:val="007B7477"/>
    <w:rsid w:val="007C112D"/>
    <w:rsid w:val="007C3774"/>
    <w:rsid w:val="007C3C1D"/>
    <w:rsid w:val="007D199A"/>
    <w:rsid w:val="007D2EBE"/>
    <w:rsid w:val="007D2FE2"/>
    <w:rsid w:val="007E1C07"/>
    <w:rsid w:val="007E3AA4"/>
    <w:rsid w:val="007E3EB7"/>
    <w:rsid w:val="007E6DE2"/>
    <w:rsid w:val="007F0D2B"/>
    <w:rsid w:val="007F180A"/>
    <w:rsid w:val="007F24B6"/>
    <w:rsid w:val="007F40B1"/>
    <w:rsid w:val="007F5E7A"/>
    <w:rsid w:val="00803D12"/>
    <w:rsid w:val="00803D94"/>
    <w:rsid w:val="008068FC"/>
    <w:rsid w:val="0080715B"/>
    <w:rsid w:val="008114CC"/>
    <w:rsid w:val="00813398"/>
    <w:rsid w:val="00813CED"/>
    <w:rsid w:val="00815379"/>
    <w:rsid w:val="00817E3E"/>
    <w:rsid w:val="00820282"/>
    <w:rsid w:val="008229BA"/>
    <w:rsid w:val="00822E9A"/>
    <w:rsid w:val="00824151"/>
    <w:rsid w:val="00824476"/>
    <w:rsid w:val="00826A90"/>
    <w:rsid w:val="00830A66"/>
    <w:rsid w:val="008322ED"/>
    <w:rsid w:val="00833B21"/>
    <w:rsid w:val="0084114B"/>
    <w:rsid w:val="00845390"/>
    <w:rsid w:val="0084601B"/>
    <w:rsid w:val="00850C70"/>
    <w:rsid w:val="00854341"/>
    <w:rsid w:val="0085709F"/>
    <w:rsid w:val="008606F0"/>
    <w:rsid w:val="00861D31"/>
    <w:rsid w:val="00862F9E"/>
    <w:rsid w:val="00865489"/>
    <w:rsid w:val="0086553D"/>
    <w:rsid w:val="008667FA"/>
    <w:rsid w:val="00870238"/>
    <w:rsid w:val="00870509"/>
    <w:rsid w:val="008722C8"/>
    <w:rsid w:val="00874FEB"/>
    <w:rsid w:val="0087677C"/>
    <w:rsid w:val="00881B6F"/>
    <w:rsid w:val="00882AA4"/>
    <w:rsid w:val="00883E22"/>
    <w:rsid w:val="00884BC2"/>
    <w:rsid w:val="00884E43"/>
    <w:rsid w:val="00887EC6"/>
    <w:rsid w:val="0089084C"/>
    <w:rsid w:val="00893409"/>
    <w:rsid w:val="00893D9F"/>
    <w:rsid w:val="008A0283"/>
    <w:rsid w:val="008A2379"/>
    <w:rsid w:val="008A4329"/>
    <w:rsid w:val="008A578E"/>
    <w:rsid w:val="008A7408"/>
    <w:rsid w:val="008A753E"/>
    <w:rsid w:val="008A790F"/>
    <w:rsid w:val="008B130E"/>
    <w:rsid w:val="008B1519"/>
    <w:rsid w:val="008B2309"/>
    <w:rsid w:val="008B3C78"/>
    <w:rsid w:val="008B65F8"/>
    <w:rsid w:val="008B7BCC"/>
    <w:rsid w:val="008C50C3"/>
    <w:rsid w:val="008C60D1"/>
    <w:rsid w:val="008C7094"/>
    <w:rsid w:val="008D2B97"/>
    <w:rsid w:val="008D49A5"/>
    <w:rsid w:val="008D4EDC"/>
    <w:rsid w:val="008D6C81"/>
    <w:rsid w:val="008E28DD"/>
    <w:rsid w:val="008E5941"/>
    <w:rsid w:val="008E6CF0"/>
    <w:rsid w:val="008F093E"/>
    <w:rsid w:val="008F1439"/>
    <w:rsid w:val="008F566A"/>
    <w:rsid w:val="008F7051"/>
    <w:rsid w:val="009007F3"/>
    <w:rsid w:val="00900C44"/>
    <w:rsid w:val="00901876"/>
    <w:rsid w:val="009033A9"/>
    <w:rsid w:val="00905043"/>
    <w:rsid w:val="0090581D"/>
    <w:rsid w:val="009106BF"/>
    <w:rsid w:val="00913299"/>
    <w:rsid w:val="0091439C"/>
    <w:rsid w:val="00914DE6"/>
    <w:rsid w:val="009151C3"/>
    <w:rsid w:val="00915D46"/>
    <w:rsid w:val="0091724B"/>
    <w:rsid w:val="0091759C"/>
    <w:rsid w:val="00917AF3"/>
    <w:rsid w:val="00920572"/>
    <w:rsid w:val="00920BF2"/>
    <w:rsid w:val="009213E5"/>
    <w:rsid w:val="009243EE"/>
    <w:rsid w:val="0093157C"/>
    <w:rsid w:val="009349A9"/>
    <w:rsid w:val="00936C52"/>
    <w:rsid w:val="00941496"/>
    <w:rsid w:val="00943519"/>
    <w:rsid w:val="0094747C"/>
    <w:rsid w:val="00947F68"/>
    <w:rsid w:val="0095489B"/>
    <w:rsid w:val="00955B59"/>
    <w:rsid w:val="0096220A"/>
    <w:rsid w:val="00964B03"/>
    <w:rsid w:val="00966F10"/>
    <w:rsid w:val="00966FB9"/>
    <w:rsid w:val="009671CD"/>
    <w:rsid w:val="00967A04"/>
    <w:rsid w:val="009714F5"/>
    <w:rsid w:val="00972F49"/>
    <w:rsid w:val="009751A9"/>
    <w:rsid w:val="00975413"/>
    <w:rsid w:val="009776D5"/>
    <w:rsid w:val="00980F75"/>
    <w:rsid w:val="00980F9C"/>
    <w:rsid w:val="009828DA"/>
    <w:rsid w:val="00982B80"/>
    <w:rsid w:val="0098360A"/>
    <w:rsid w:val="00983B44"/>
    <w:rsid w:val="0098632B"/>
    <w:rsid w:val="00987C24"/>
    <w:rsid w:val="009911DA"/>
    <w:rsid w:val="009917C8"/>
    <w:rsid w:val="009938AC"/>
    <w:rsid w:val="009945EE"/>
    <w:rsid w:val="0099632C"/>
    <w:rsid w:val="00996E2B"/>
    <w:rsid w:val="00997BFB"/>
    <w:rsid w:val="009A2BB2"/>
    <w:rsid w:val="009A7348"/>
    <w:rsid w:val="009B4272"/>
    <w:rsid w:val="009B462C"/>
    <w:rsid w:val="009C15F3"/>
    <w:rsid w:val="009C1877"/>
    <w:rsid w:val="009C2011"/>
    <w:rsid w:val="009C357C"/>
    <w:rsid w:val="009C3689"/>
    <w:rsid w:val="009C5197"/>
    <w:rsid w:val="009C68DE"/>
    <w:rsid w:val="009D2911"/>
    <w:rsid w:val="009D3179"/>
    <w:rsid w:val="009E07C2"/>
    <w:rsid w:val="009E0E52"/>
    <w:rsid w:val="009F4EE3"/>
    <w:rsid w:val="009F72F9"/>
    <w:rsid w:val="009F74D6"/>
    <w:rsid w:val="00A001F1"/>
    <w:rsid w:val="00A00205"/>
    <w:rsid w:val="00A00AF0"/>
    <w:rsid w:val="00A01165"/>
    <w:rsid w:val="00A05613"/>
    <w:rsid w:val="00A06DF3"/>
    <w:rsid w:val="00A0770D"/>
    <w:rsid w:val="00A11BE7"/>
    <w:rsid w:val="00A1266E"/>
    <w:rsid w:val="00A137F9"/>
    <w:rsid w:val="00A13DF7"/>
    <w:rsid w:val="00A14B5A"/>
    <w:rsid w:val="00A32729"/>
    <w:rsid w:val="00A35536"/>
    <w:rsid w:val="00A3567F"/>
    <w:rsid w:val="00A36894"/>
    <w:rsid w:val="00A37698"/>
    <w:rsid w:val="00A41ED3"/>
    <w:rsid w:val="00A43257"/>
    <w:rsid w:val="00A55ED7"/>
    <w:rsid w:val="00A57B56"/>
    <w:rsid w:val="00A603B5"/>
    <w:rsid w:val="00A631FC"/>
    <w:rsid w:val="00A72420"/>
    <w:rsid w:val="00A72CB8"/>
    <w:rsid w:val="00A72F3B"/>
    <w:rsid w:val="00A7448F"/>
    <w:rsid w:val="00A7583F"/>
    <w:rsid w:val="00A7740B"/>
    <w:rsid w:val="00A8084B"/>
    <w:rsid w:val="00A81D82"/>
    <w:rsid w:val="00A84DD9"/>
    <w:rsid w:val="00A85C60"/>
    <w:rsid w:val="00A86302"/>
    <w:rsid w:val="00A9118F"/>
    <w:rsid w:val="00A93E33"/>
    <w:rsid w:val="00A93F2A"/>
    <w:rsid w:val="00AA6E38"/>
    <w:rsid w:val="00AA7ABD"/>
    <w:rsid w:val="00AA7D53"/>
    <w:rsid w:val="00AB6970"/>
    <w:rsid w:val="00AC1939"/>
    <w:rsid w:val="00AC1B8C"/>
    <w:rsid w:val="00AC61A8"/>
    <w:rsid w:val="00AC7C05"/>
    <w:rsid w:val="00AD167C"/>
    <w:rsid w:val="00AD17C7"/>
    <w:rsid w:val="00AD4041"/>
    <w:rsid w:val="00AD6DF2"/>
    <w:rsid w:val="00AE302B"/>
    <w:rsid w:val="00AE49F2"/>
    <w:rsid w:val="00AF6213"/>
    <w:rsid w:val="00AF6CF1"/>
    <w:rsid w:val="00B0455F"/>
    <w:rsid w:val="00B07624"/>
    <w:rsid w:val="00B1336D"/>
    <w:rsid w:val="00B16BE2"/>
    <w:rsid w:val="00B16BE5"/>
    <w:rsid w:val="00B20B58"/>
    <w:rsid w:val="00B22CFE"/>
    <w:rsid w:val="00B23BA7"/>
    <w:rsid w:val="00B24F28"/>
    <w:rsid w:val="00B25333"/>
    <w:rsid w:val="00B259DF"/>
    <w:rsid w:val="00B3018F"/>
    <w:rsid w:val="00B34B90"/>
    <w:rsid w:val="00B414EE"/>
    <w:rsid w:val="00B44B1F"/>
    <w:rsid w:val="00B521B9"/>
    <w:rsid w:val="00B527D7"/>
    <w:rsid w:val="00B55059"/>
    <w:rsid w:val="00B55DF0"/>
    <w:rsid w:val="00B569E7"/>
    <w:rsid w:val="00B57CC1"/>
    <w:rsid w:val="00B61D15"/>
    <w:rsid w:val="00B6394A"/>
    <w:rsid w:val="00B64141"/>
    <w:rsid w:val="00B64E72"/>
    <w:rsid w:val="00B66C39"/>
    <w:rsid w:val="00B673A7"/>
    <w:rsid w:val="00B70299"/>
    <w:rsid w:val="00B70B46"/>
    <w:rsid w:val="00B75ECE"/>
    <w:rsid w:val="00B77913"/>
    <w:rsid w:val="00B8187D"/>
    <w:rsid w:val="00B824FB"/>
    <w:rsid w:val="00B82646"/>
    <w:rsid w:val="00B85FAD"/>
    <w:rsid w:val="00B869ED"/>
    <w:rsid w:val="00B86B2D"/>
    <w:rsid w:val="00B97359"/>
    <w:rsid w:val="00B97A8F"/>
    <w:rsid w:val="00BA39D8"/>
    <w:rsid w:val="00BA4402"/>
    <w:rsid w:val="00BA4E58"/>
    <w:rsid w:val="00BA6D56"/>
    <w:rsid w:val="00BA7074"/>
    <w:rsid w:val="00BB5BAD"/>
    <w:rsid w:val="00BB77DC"/>
    <w:rsid w:val="00BB7829"/>
    <w:rsid w:val="00BB7FA7"/>
    <w:rsid w:val="00BC1DC6"/>
    <w:rsid w:val="00BC2F4C"/>
    <w:rsid w:val="00BC2FEC"/>
    <w:rsid w:val="00BC31F9"/>
    <w:rsid w:val="00BC7674"/>
    <w:rsid w:val="00BD138F"/>
    <w:rsid w:val="00BD1457"/>
    <w:rsid w:val="00BE2AD9"/>
    <w:rsid w:val="00BF139C"/>
    <w:rsid w:val="00BF27FE"/>
    <w:rsid w:val="00BF3D6C"/>
    <w:rsid w:val="00BF75D2"/>
    <w:rsid w:val="00C00D96"/>
    <w:rsid w:val="00C043B3"/>
    <w:rsid w:val="00C070F5"/>
    <w:rsid w:val="00C079AB"/>
    <w:rsid w:val="00C10E61"/>
    <w:rsid w:val="00C127AA"/>
    <w:rsid w:val="00C14787"/>
    <w:rsid w:val="00C1596D"/>
    <w:rsid w:val="00C15B8D"/>
    <w:rsid w:val="00C17010"/>
    <w:rsid w:val="00C20562"/>
    <w:rsid w:val="00C215C3"/>
    <w:rsid w:val="00C21905"/>
    <w:rsid w:val="00C21B42"/>
    <w:rsid w:val="00C2230C"/>
    <w:rsid w:val="00C23A96"/>
    <w:rsid w:val="00C249C6"/>
    <w:rsid w:val="00C31EB6"/>
    <w:rsid w:val="00C3284A"/>
    <w:rsid w:val="00C32CC1"/>
    <w:rsid w:val="00C346A2"/>
    <w:rsid w:val="00C3622F"/>
    <w:rsid w:val="00C402E0"/>
    <w:rsid w:val="00C426EC"/>
    <w:rsid w:val="00C42781"/>
    <w:rsid w:val="00C43658"/>
    <w:rsid w:val="00C46891"/>
    <w:rsid w:val="00C510E4"/>
    <w:rsid w:val="00C557C4"/>
    <w:rsid w:val="00C6183B"/>
    <w:rsid w:val="00C6483C"/>
    <w:rsid w:val="00C64AE9"/>
    <w:rsid w:val="00C709B0"/>
    <w:rsid w:val="00C70CFF"/>
    <w:rsid w:val="00C718FE"/>
    <w:rsid w:val="00C74581"/>
    <w:rsid w:val="00C75894"/>
    <w:rsid w:val="00C86CEC"/>
    <w:rsid w:val="00C870CD"/>
    <w:rsid w:val="00C8773D"/>
    <w:rsid w:val="00C87ABB"/>
    <w:rsid w:val="00C91831"/>
    <w:rsid w:val="00C93B91"/>
    <w:rsid w:val="00C94345"/>
    <w:rsid w:val="00C953DF"/>
    <w:rsid w:val="00C96FA3"/>
    <w:rsid w:val="00C976D9"/>
    <w:rsid w:val="00CB0E10"/>
    <w:rsid w:val="00CB673B"/>
    <w:rsid w:val="00CB70F8"/>
    <w:rsid w:val="00CC2327"/>
    <w:rsid w:val="00CC77F8"/>
    <w:rsid w:val="00CD5401"/>
    <w:rsid w:val="00CD7874"/>
    <w:rsid w:val="00CD7CD3"/>
    <w:rsid w:val="00CE1EBE"/>
    <w:rsid w:val="00CE2709"/>
    <w:rsid w:val="00CE2D64"/>
    <w:rsid w:val="00CE3B53"/>
    <w:rsid w:val="00CE6198"/>
    <w:rsid w:val="00CF223B"/>
    <w:rsid w:val="00CF3457"/>
    <w:rsid w:val="00CF3C76"/>
    <w:rsid w:val="00CF6230"/>
    <w:rsid w:val="00CF6360"/>
    <w:rsid w:val="00D017FC"/>
    <w:rsid w:val="00D0226A"/>
    <w:rsid w:val="00D06C75"/>
    <w:rsid w:val="00D12334"/>
    <w:rsid w:val="00D12AAE"/>
    <w:rsid w:val="00D13147"/>
    <w:rsid w:val="00D13321"/>
    <w:rsid w:val="00D1742C"/>
    <w:rsid w:val="00D201F6"/>
    <w:rsid w:val="00D21290"/>
    <w:rsid w:val="00D32B3C"/>
    <w:rsid w:val="00D402A1"/>
    <w:rsid w:val="00D40C39"/>
    <w:rsid w:val="00D44602"/>
    <w:rsid w:val="00D463FF"/>
    <w:rsid w:val="00D50B3E"/>
    <w:rsid w:val="00D5149C"/>
    <w:rsid w:val="00D543A4"/>
    <w:rsid w:val="00D56603"/>
    <w:rsid w:val="00D5715A"/>
    <w:rsid w:val="00D64FEA"/>
    <w:rsid w:val="00D66F0B"/>
    <w:rsid w:val="00D66F13"/>
    <w:rsid w:val="00D7080C"/>
    <w:rsid w:val="00D71687"/>
    <w:rsid w:val="00D74813"/>
    <w:rsid w:val="00D934C4"/>
    <w:rsid w:val="00D93B89"/>
    <w:rsid w:val="00DA189D"/>
    <w:rsid w:val="00DA2716"/>
    <w:rsid w:val="00DA2B56"/>
    <w:rsid w:val="00DA30BC"/>
    <w:rsid w:val="00DA69C2"/>
    <w:rsid w:val="00DA6D70"/>
    <w:rsid w:val="00DB2489"/>
    <w:rsid w:val="00DB5CEF"/>
    <w:rsid w:val="00DB6050"/>
    <w:rsid w:val="00DB7027"/>
    <w:rsid w:val="00DC2C34"/>
    <w:rsid w:val="00DC4F1D"/>
    <w:rsid w:val="00DD4ADF"/>
    <w:rsid w:val="00DD7E62"/>
    <w:rsid w:val="00DE0535"/>
    <w:rsid w:val="00DE1F8A"/>
    <w:rsid w:val="00DE24CC"/>
    <w:rsid w:val="00DE2C87"/>
    <w:rsid w:val="00DE448A"/>
    <w:rsid w:val="00DE459A"/>
    <w:rsid w:val="00DF27DA"/>
    <w:rsid w:val="00DF2E45"/>
    <w:rsid w:val="00DF4DBE"/>
    <w:rsid w:val="00DF56F5"/>
    <w:rsid w:val="00E04DC9"/>
    <w:rsid w:val="00E05E3E"/>
    <w:rsid w:val="00E11BD7"/>
    <w:rsid w:val="00E13A12"/>
    <w:rsid w:val="00E1463F"/>
    <w:rsid w:val="00E14CD9"/>
    <w:rsid w:val="00E150C4"/>
    <w:rsid w:val="00E152E9"/>
    <w:rsid w:val="00E20251"/>
    <w:rsid w:val="00E22897"/>
    <w:rsid w:val="00E24230"/>
    <w:rsid w:val="00E26BAA"/>
    <w:rsid w:val="00E31537"/>
    <w:rsid w:val="00E336B7"/>
    <w:rsid w:val="00E34F09"/>
    <w:rsid w:val="00E36E13"/>
    <w:rsid w:val="00E40820"/>
    <w:rsid w:val="00E40897"/>
    <w:rsid w:val="00E40ACE"/>
    <w:rsid w:val="00E41C4D"/>
    <w:rsid w:val="00E42ABE"/>
    <w:rsid w:val="00E43A48"/>
    <w:rsid w:val="00E453E0"/>
    <w:rsid w:val="00E4658F"/>
    <w:rsid w:val="00E50B0C"/>
    <w:rsid w:val="00E54A67"/>
    <w:rsid w:val="00E61C0D"/>
    <w:rsid w:val="00E6249E"/>
    <w:rsid w:val="00E63EB4"/>
    <w:rsid w:val="00E64170"/>
    <w:rsid w:val="00E650EC"/>
    <w:rsid w:val="00E66160"/>
    <w:rsid w:val="00E71329"/>
    <w:rsid w:val="00E75541"/>
    <w:rsid w:val="00E77592"/>
    <w:rsid w:val="00E82391"/>
    <w:rsid w:val="00E8363B"/>
    <w:rsid w:val="00E8418C"/>
    <w:rsid w:val="00E84966"/>
    <w:rsid w:val="00E8529D"/>
    <w:rsid w:val="00E852C4"/>
    <w:rsid w:val="00E87E0E"/>
    <w:rsid w:val="00E91BBB"/>
    <w:rsid w:val="00E92383"/>
    <w:rsid w:val="00E92BBC"/>
    <w:rsid w:val="00E959CD"/>
    <w:rsid w:val="00EA1B3A"/>
    <w:rsid w:val="00EA2109"/>
    <w:rsid w:val="00EB1D6A"/>
    <w:rsid w:val="00EB3984"/>
    <w:rsid w:val="00EC6178"/>
    <w:rsid w:val="00ED0809"/>
    <w:rsid w:val="00ED2DE3"/>
    <w:rsid w:val="00ED4D4E"/>
    <w:rsid w:val="00ED6367"/>
    <w:rsid w:val="00EE0C77"/>
    <w:rsid w:val="00EE1474"/>
    <w:rsid w:val="00EE4E54"/>
    <w:rsid w:val="00EE6DDF"/>
    <w:rsid w:val="00EE6FFA"/>
    <w:rsid w:val="00EF21EC"/>
    <w:rsid w:val="00EF4334"/>
    <w:rsid w:val="00EF4836"/>
    <w:rsid w:val="00EF5B60"/>
    <w:rsid w:val="00EF760F"/>
    <w:rsid w:val="00F1284D"/>
    <w:rsid w:val="00F16A19"/>
    <w:rsid w:val="00F1722F"/>
    <w:rsid w:val="00F2087A"/>
    <w:rsid w:val="00F25F7A"/>
    <w:rsid w:val="00F31606"/>
    <w:rsid w:val="00F33467"/>
    <w:rsid w:val="00F40456"/>
    <w:rsid w:val="00F410B7"/>
    <w:rsid w:val="00F4178D"/>
    <w:rsid w:val="00F41B4D"/>
    <w:rsid w:val="00F436BB"/>
    <w:rsid w:val="00F47145"/>
    <w:rsid w:val="00F47738"/>
    <w:rsid w:val="00F50818"/>
    <w:rsid w:val="00F51AC2"/>
    <w:rsid w:val="00F51B86"/>
    <w:rsid w:val="00F52FA7"/>
    <w:rsid w:val="00F530AE"/>
    <w:rsid w:val="00F53909"/>
    <w:rsid w:val="00F53BB9"/>
    <w:rsid w:val="00F545BF"/>
    <w:rsid w:val="00F561DD"/>
    <w:rsid w:val="00F60360"/>
    <w:rsid w:val="00F7197E"/>
    <w:rsid w:val="00F71B56"/>
    <w:rsid w:val="00F74D6E"/>
    <w:rsid w:val="00F80750"/>
    <w:rsid w:val="00F832C8"/>
    <w:rsid w:val="00F873B3"/>
    <w:rsid w:val="00F9246C"/>
    <w:rsid w:val="00F96BCE"/>
    <w:rsid w:val="00FA324A"/>
    <w:rsid w:val="00FA33FE"/>
    <w:rsid w:val="00FA42B9"/>
    <w:rsid w:val="00FA66FF"/>
    <w:rsid w:val="00FA755A"/>
    <w:rsid w:val="00FB2B0F"/>
    <w:rsid w:val="00FB2CA8"/>
    <w:rsid w:val="00FB4F6B"/>
    <w:rsid w:val="00FB5FE1"/>
    <w:rsid w:val="00FB722F"/>
    <w:rsid w:val="00FC0E8D"/>
    <w:rsid w:val="00FC46EF"/>
    <w:rsid w:val="00FD0AA9"/>
    <w:rsid w:val="00FD31B3"/>
    <w:rsid w:val="00FD40DE"/>
    <w:rsid w:val="00FD4204"/>
    <w:rsid w:val="00FE6517"/>
    <w:rsid w:val="00FE7E0A"/>
    <w:rsid w:val="00FF3CCB"/>
    <w:rsid w:val="00FF44C8"/>
    <w:rsid w:val="00FF49D5"/>
    <w:rsid w:val="00FF57B5"/>
    <w:rsid w:val="00FF6232"/>
    <w:rsid w:val="011A5869"/>
    <w:rsid w:val="0167073B"/>
    <w:rsid w:val="02C4A3C9"/>
    <w:rsid w:val="0D9EE551"/>
    <w:rsid w:val="14972F39"/>
    <w:rsid w:val="14FDBBF7"/>
    <w:rsid w:val="16EEC279"/>
    <w:rsid w:val="1F5CD0E7"/>
    <w:rsid w:val="209275CB"/>
    <w:rsid w:val="22FFB7D3"/>
    <w:rsid w:val="25669C9C"/>
    <w:rsid w:val="259ADF83"/>
    <w:rsid w:val="2B61A99E"/>
    <w:rsid w:val="2E5273B1"/>
    <w:rsid w:val="3306ED85"/>
    <w:rsid w:val="33988F77"/>
    <w:rsid w:val="40ADA56F"/>
    <w:rsid w:val="45112AE5"/>
    <w:rsid w:val="4C201ADE"/>
    <w:rsid w:val="4EE11AEE"/>
    <w:rsid w:val="5782CB11"/>
    <w:rsid w:val="57BE1C81"/>
    <w:rsid w:val="5BFFC857"/>
    <w:rsid w:val="67F1327B"/>
    <w:rsid w:val="71C3E8CE"/>
    <w:rsid w:val="74A01241"/>
    <w:rsid w:val="75C15669"/>
    <w:rsid w:val="7A6CADCD"/>
    <w:rsid w:val="7BAD7A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BA7AF436-EFCC-4B97-BA32-5AB49B5CF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F91"/>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938AC"/>
    <w:pPr>
      <w:keepNext/>
      <w:numPr>
        <w:numId w:val="46"/>
      </w:numPr>
      <w:spacing w:before="0" w:line="240" w:lineRule="auto"/>
      <w:ind w:left="851" w:hanging="851"/>
      <w:outlineLvl w:val="0"/>
    </w:pPr>
    <w:rPr>
      <w:color w:val="22413A"/>
      <w:sz w:val="48"/>
    </w:rPr>
  </w:style>
  <w:style w:type="paragraph" w:styleId="Heading2">
    <w:name w:val="heading 2"/>
    <w:basedOn w:val="Heading1"/>
    <w:next w:val="Normal"/>
    <w:link w:val="Heading2Char"/>
    <w:autoRedefine/>
    <w:qFormat/>
    <w:rsid w:val="00817E3E"/>
    <w:pPr>
      <w:numPr>
        <w:ilvl w:val="1"/>
      </w:numPr>
      <w:spacing w:before="240"/>
      <w:ind w:left="851" w:hanging="851"/>
      <w:outlineLvl w:val="1"/>
    </w:pPr>
    <w:rPr>
      <w:sz w:val="36"/>
      <w:szCs w:val="16"/>
    </w:rPr>
  </w:style>
  <w:style w:type="paragraph" w:styleId="Heading3">
    <w:name w:val="heading 3"/>
    <w:basedOn w:val="Heading2"/>
    <w:next w:val="Normal"/>
    <w:link w:val="Heading3Char"/>
    <w:qFormat/>
    <w:rsid w:val="00854341"/>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006AA1"/>
    <w:pPr>
      <w:tabs>
        <w:tab w:val="num" w:pos="1296"/>
      </w:tabs>
      <w:spacing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006AA1"/>
    <w:pPr>
      <w:tabs>
        <w:tab w:val="num" w:pos="1440"/>
      </w:tabs>
      <w:spacing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006AA1"/>
    <w:pPr>
      <w:tabs>
        <w:tab w:val="num" w:pos="1584"/>
      </w:tabs>
      <w:spacing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817E3E"/>
    <w:rPr>
      <w:rFonts w:ascii="Arial" w:hAnsi="Arial"/>
      <w:color w:val="22413A"/>
      <w:sz w:val="36"/>
      <w:szCs w:val="16"/>
      <w:lang w:eastAsia="en-US" w:bidi="he-IL"/>
    </w:rPr>
  </w:style>
  <w:style w:type="character" w:customStyle="1" w:styleId="Heading3Char">
    <w:name w:val="Heading 3 Char"/>
    <w:link w:val="Heading3"/>
    <w:rsid w:val="00854341"/>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938AC"/>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autoRedefine/>
    <w:uiPriority w:val="1"/>
    <w:qFormat/>
    <w:rsid w:val="0010571B"/>
    <w:pPr>
      <w:numPr>
        <w:numId w:val="12"/>
      </w:numPr>
      <w:ind w:left="1633" w:hanging="357"/>
    </w:pPr>
  </w:style>
  <w:style w:type="paragraph" w:customStyle="1" w:styleId="Bulletlist2">
    <w:name w:val="Bullet list 2"/>
    <w:basedOn w:val="Bulletlist1"/>
    <w:uiPriority w:val="1"/>
    <w:qFormat/>
    <w:rsid w:val="00D402A1"/>
    <w:pPr>
      <w:numPr>
        <w:ilvl w:val="1"/>
      </w:numPr>
      <w:ind w:left="1985" w:hanging="357"/>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9D2911"/>
    <w:pPr>
      <w:pBdr>
        <w:top w:val="single" w:sz="4" w:space="6" w:color="22413A"/>
        <w:bottom w:val="single" w:sz="4" w:space="6" w:color="22413A"/>
      </w:pBdr>
    </w:pPr>
    <w:rPr>
      <w:rFonts w:asciiTheme="minorHAnsi" w:eastAsiaTheme="minorHAnsi" w:hAnsiTheme="minorHAnsi" w:cstheme="minorBidi"/>
      <w:color w:val="22413A"/>
      <w:szCs w:val="28"/>
      <w:lang w:bidi="ar-SA"/>
    </w:rPr>
  </w:style>
  <w:style w:type="paragraph" w:customStyle="1" w:styleId="NumList1">
    <w:name w:val="Num List 1"/>
    <w:basedOn w:val="Normal"/>
    <w:autoRedefine/>
    <w:uiPriority w:val="1"/>
    <w:qFormat/>
    <w:rsid w:val="007C112D"/>
    <w:pPr>
      <w:numPr>
        <w:numId w:val="18"/>
      </w:numPr>
      <w:ind w:left="851" w:hanging="851"/>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D2911"/>
    <w:pPr>
      <w:numPr>
        <w:ilvl w:val="2"/>
      </w:numPr>
      <w:ind w:left="1417" w:hanging="357"/>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DE1F8A"/>
    <w:pPr>
      <w:numPr>
        <w:numId w:val="47"/>
      </w:numPr>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6D1F91"/>
    <w:pPr>
      <w:spacing w:before="0" w:line="240" w:lineRule="auto"/>
      <w:contextualSpacing/>
    </w:pPr>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ParagraphChar">
    <w:name w:val="Paragraph Char"/>
    <w:basedOn w:val="DefaultParagraphFont"/>
    <w:link w:val="Paragraph"/>
    <w:locked/>
    <w:rsid w:val="009D2911"/>
    <w:rPr>
      <w:rFonts w:ascii="Arial" w:hAnsi="Arial"/>
      <w:sz w:val="24"/>
      <w:szCs w:val="22"/>
      <w:lang w:eastAsia="en-US" w:bidi="he-IL"/>
    </w:rPr>
  </w:style>
  <w:style w:type="paragraph" w:customStyle="1" w:styleId="Paragraph">
    <w:name w:val="Paragraph"/>
    <w:basedOn w:val="Normal"/>
    <w:link w:val="ParagraphChar"/>
    <w:qFormat/>
    <w:rsid w:val="009D2911"/>
  </w:style>
  <w:style w:type="character" w:customStyle="1" w:styleId="Heading7Char">
    <w:name w:val="Heading 7 Char"/>
    <w:basedOn w:val="DefaultParagraphFont"/>
    <w:link w:val="Heading7"/>
    <w:rsid w:val="00006AA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006AA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006AA1"/>
    <w:rPr>
      <w:rFonts w:ascii="Arial" w:eastAsia="Times New Roman" w:hAnsi="Arial"/>
      <w:sz w:val="22"/>
      <w:szCs w:val="22"/>
      <w:lang w:eastAsia="en-US"/>
    </w:rPr>
  </w:style>
  <w:style w:type="paragraph" w:customStyle="1" w:styleId="TSHeadingNumbered1">
    <w:name w:val="TS Heading Numbered 1"/>
    <w:basedOn w:val="Normal"/>
    <w:rsid w:val="00006AA1"/>
    <w:pPr>
      <w:tabs>
        <w:tab w:val="num" w:pos="-31396"/>
      </w:tabs>
      <w:spacing w:before="0" w:after="220" w:line="240" w:lineRule="auto"/>
      <w:ind w:left="1004"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006AA1"/>
    <w:pPr>
      <w:tabs>
        <w:tab w:val="clear" w:pos="-31396"/>
        <w:tab w:val="num" w:pos="-28703"/>
      </w:tabs>
      <w:ind w:left="3697"/>
    </w:pPr>
  </w:style>
  <w:style w:type="paragraph" w:customStyle="1" w:styleId="TSHeadingNumbered111">
    <w:name w:val="TS Heading Numbered 1.1.1"/>
    <w:basedOn w:val="TSHeadingNumbered1"/>
    <w:rsid w:val="00006AA1"/>
    <w:pPr>
      <w:tabs>
        <w:tab w:val="clear" w:pos="-31396"/>
        <w:tab w:val="num" w:pos="-31680"/>
      </w:tabs>
      <w:ind w:left="720"/>
    </w:pPr>
    <w:rPr>
      <w:rFonts w:ascii="Arial" w:hAnsi="Arial"/>
      <w:b w:val="0"/>
      <w:caps w:val="0"/>
    </w:rPr>
  </w:style>
  <w:style w:type="paragraph" w:customStyle="1" w:styleId="TSHeadingNumbered1111">
    <w:name w:val="TS Heading Numbered 1.1.1.1"/>
    <w:basedOn w:val="TSHeadingNumbered1"/>
    <w:rsid w:val="00006AA1"/>
    <w:pPr>
      <w:tabs>
        <w:tab w:val="clear" w:pos="-31396"/>
        <w:tab w:val="num" w:pos="-31680"/>
      </w:tabs>
      <w:ind w:left="720"/>
    </w:pPr>
  </w:style>
  <w:style w:type="paragraph" w:customStyle="1" w:styleId="TSNumberedParagraph11">
    <w:name w:val="TS Numbered Paragraph 1.1"/>
    <w:basedOn w:val="TSHeadingNumbered11"/>
    <w:rsid w:val="0053288B"/>
    <w:pPr>
      <w:numPr>
        <w:ilvl w:val="1"/>
      </w:numPr>
      <w:tabs>
        <w:tab w:val="num" w:pos="-28703"/>
      </w:tabs>
      <w:spacing w:after="240"/>
      <w:ind w:left="680" w:hanging="720"/>
    </w:pPr>
    <w:rPr>
      <w:rFonts w:ascii="Arial" w:hAnsi="Arial"/>
      <w:b w:val="0"/>
      <w:caps w:val="0"/>
    </w:rPr>
  </w:style>
  <w:style w:type="paragraph" w:customStyle="1" w:styleId="TSBullet1Square">
    <w:name w:val="TS Bullet 1 Square"/>
    <w:basedOn w:val="Normal"/>
    <w:rsid w:val="00006AA1"/>
    <w:pPr>
      <w:numPr>
        <w:numId w:val="27"/>
      </w:numPr>
      <w:tabs>
        <w:tab w:val="clear" w:pos="-28572"/>
        <w:tab w:val="num" w:pos="-31407"/>
      </w:tabs>
      <w:spacing w:before="0" w:after="240" w:line="240" w:lineRule="auto"/>
      <w:ind w:left="1713"/>
      <w:contextualSpacing/>
    </w:pPr>
    <w:rPr>
      <w:rFonts w:eastAsia="Times New Roman" w:cs="Times New Roman"/>
      <w:sz w:val="22"/>
      <w:szCs w:val="24"/>
      <w:lang w:bidi="ar-SA"/>
    </w:rPr>
  </w:style>
  <w:style w:type="table" w:customStyle="1" w:styleId="TableGrid1">
    <w:name w:val="Table Grid1"/>
    <w:basedOn w:val="TableNormal"/>
    <w:next w:val="TableGrid"/>
    <w:uiPriority w:val="39"/>
    <w:rsid w:val="006C08DC"/>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character" w:styleId="FollowedHyperlink">
    <w:name w:val="FollowedHyperlink"/>
    <w:basedOn w:val="DefaultParagraphFont"/>
    <w:uiPriority w:val="99"/>
    <w:semiHidden/>
    <w:unhideWhenUsed/>
    <w:rsid w:val="006C08DC"/>
    <w:rPr>
      <w:color w:val="AA1C76" w:themeColor="followedHyperlink"/>
      <w:u w:val="single"/>
    </w:rPr>
  </w:style>
  <w:style w:type="paragraph" w:styleId="NormalWeb">
    <w:name w:val="Normal (Web)"/>
    <w:basedOn w:val="Normal"/>
    <w:uiPriority w:val="99"/>
    <w:unhideWhenUsed/>
    <w:rsid w:val="00B85FAD"/>
    <w:pPr>
      <w:spacing w:before="0" w:after="150" w:line="240" w:lineRule="auto"/>
    </w:pPr>
    <w:rPr>
      <w:rFonts w:ascii="Times New Roman" w:eastAsia="Times New Roman" w:hAnsi="Times New Roman" w:cs="Times New Roman"/>
      <w:szCs w:val="24"/>
      <w:lang w:eastAsia="en-GB" w:bidi="ar-SA"/>
    </w:rPr>
  </w:style>
  <w:style w:type="paragraph" w:styleId="CommentSubject">
    <w:name w:val="annotation subject"/>
    <w:basedOn w:val="CommentText"/>
    <w:next w:val="CommentText"/>
    <w:link w:val="CommentSubjectChar"/>
    <w:uiPriority w:val="99"/>
    <w:semiHidden/>
    <w:unhideWhenUsed/>
    <w:rsid w:val="003A734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A734A"/>
    <w:rPr>
      <w:rFonts w:ascii="Arial" w:eastAsiaTheme="minorHAnsi" w:hAnsi="Arial" w:cstheme="minorBidi"/>
      <w:b/>
      <w:bCs/>
      <w:lang w:eastAsia="en-US" w:bidi="he-IL"/>
    </w:rPr>
  </w:style>
  <w:style w:type="paragraph" w:customStyle="1" w:styleId="Smallgap">
    <w:name w:val="Small gap"/>
    <w:basedOn w:val="Normal"/>
    <w:autoRedefine/>
    <w:qFormat/>
    <w:rsid w:val="003A5622"/>
    <w:pPr>
      <w:spacing w:before="0" w:after="0" w:line="240" w:lineRule="auto"/>
    </w:pPr>
    <w:rPr>
      <w:rFonts w:eastAsia="Times New Roman"/>
      <w:sz w:val="6"/>
      <w:szCs w:val="24"/>
    </w:rPr>
  </w:style>
  <w:style w:type="paragraph" w:customStyle="1" w:styleId="Normal-Table">
    <w:name w:val="Normal - Table"/>
    <w:basedOn w:val="Normal"/>
    <w:autoRedefine/>
    <w:qFormat/>
    <w:rsid w:val="00A72F3B"/>
    <w:pPr>
      <w:spacing w:before="0" w:after="0"/>
    </w:pPr>
    <w:rPr>
      <w:rFonts w:eastAsiaTheme="minorHAnsi" w:cstheme="minorBidi"/>
    </w:rPr>
  </w:style>
  <w:style w:type="paragraph" w:styleId="Revision">
    <w:name w:val="Revision"/>
    <w:hidden/>
    <w:uiPriority w:val="99"/>
    <w:semiHidden/>
    <w:rsid w:val="00553C86"/>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905">
      <w:bodyDiv w:val="1"/>
      <w:marLeft w:val="0"/>
      <w:marRight w:val="0"/>
      <w:marTop w:val="0"/>
      <w:marBottom w:val="0"/>
      <w:divBdr>
        <w:top w:val="none" w:sz="0" w:space="0" w:color="auto"/>
        <w:left w:val="none" w:sz="0" w:space="0" w:color="auto"/>
        <w:bottom w:val="none" w:sz="0" w:space="0" w:color="auto"/>
        <w:right w:val="none" w:sz="0" w:space="0" w:color="auto"/>
      </w:divBdr>
    </w:div>
    <w:div w:id="2359802">
      <w:bodyDiv w:val="1"/>
      <w:marLeft w:val="0"/>
      <w:marRight w:val="0"/>
      <w:marTop w:val="0"/>
      <w:marBottom w:val="0"/>
      <w:divBdr>
        <w:top w:val="none" w:sz="0" w:space="0" w:color="auto"/>
        <w:left w:val="none" w:sz="0" w:space="0" w:color="auto"/>
        <w:bottom w:val="none" w:sz="0" w:space="0" w:color="auto"/>
        <w:right w:val="none" w:sz="0" w:space="0" w:color="auto"/>
      </w:divBdr>
    </w:div>
    <w:div w:id="3872072">
      <w:bodyDiv w:val="1"/>
      <w:marLeft w:val="0"/>
      <w:marRight w:val="0"/>
      <w:marTop w:val="0"/>
      <w:marBottom w:val="0"/>
      <w:divBdr>
        <w:top w:val="none" w:sz="0" w:space="0" w:color="auto"/>
        <w:left w:val="none" w:sz="0" w:space="0" w:color="auto"/>
        <w:bottom w:val="none" w:sz="0" w:space="0" w:color="auto"/>
        <w:right w:val="none" w:sz="0" w:space="0" w:color="auto"/>
      </w:divBdr>
    </w:div>
    <w:div w:id="3947343">
      <w:bodyDiv w:val="1"/>
      <w:marLeft w:val="0"/>
      <w:marRight w:val="0"/>
      <w:marTop w:val="0"/>
      <w:marBottom w:val="0"/>
      <w:divBdr>
        <w:top w:val="none" w:sz="0" w:space="0" w:color="auto"/>
        <w:left w:val="none" w:sz="0" w:space="0" w:color="auto"/>
        <w:bottom w:val="none" w:sz="0" w:space="0" w:color="auto"/>
        <w:right w:val="none" w:sz="0" w:space="0" w:color="auto"/>
      </w:divBdr>
    </w:div>
    <w:div w:id="4292317">
      <w:bodyDiv w:val="1"/>
      <w:marLeft w:val="0"/>
      <w:marRight w:val="0"/>
      <w:marTop w:val="0"/>
      <w:marBottom w:val="0"/>
      <w:divBdr>
        <w:top w:val="none" w:sz="0" w:space="0" w:color="auto"/>
        <w:left w:val="none" w:sz="0" w:space="0" w:color="auto"/>
        <w:bottom w:val="none" w:sz="0" w:space="0" w:color="auto"/>
        <w:right w:val="none" w:sz="0" w:space="0" w:color="auto"/>
      </w:divBdr>
    </w:div>
    <w:div w:id="5525598">
      <w:bodyDiv w:val="1"/>
      <w:marLeft w:val="0"/>
      <w:marRight w:val="0"/>
      <w:marTop w:val="0"/>
      <w:marBottom w:val="0"/>
      <w:divBdr>
        <w:top w:val="none" w:sz="0" w:space="0" w:color="auto"/>
        <w:left w:val="none" w:sz="0" w:space="0" w:color="auto"/>
        <w:bottom w:val="none" w:sz="0" w:space="0" w:color="auto"/>
        <w:right w:val="none" w:sz="0" w:space="0" w:color="auto"/>
      </w:divBdr>
    </w:div>
    <w:div w:id="7754914">
      <w:bodyDiv w:val="1"/>
      <w:marLeft w:val="0"/>
      <w:marRight w:val="0"/>
      <w:marTop w:val="0"/>
      <w:marBottom w:val="0"/>
      <w:divBdr>
        <w:top w:val="none" w:sz="0" w:space="0" w:color="auto"/>
        <w:left w:val="none" w:sz="0" w:space="0" w:color="auto"/>
        <w:bottom w:val="none" w:sz="0" w:space="0" w:color="auto"/>
        <w:right w:val="none" w:sz="0" w:space="0" w:color="auto"/>
      </w:divBdr>
    </w:div>
    <w:div w:id="8803514">
      <w:bodyDiv w:val="1"/>
      <w:marLeft w:val="0"/>
      <w:marRight w:val="0"/>
      <w:marTop w:val="0"/>
      <w:marBottom w:val="0"/>
      <w:divBdr>
        <w:top w:val="none" w:sz="0" w:space="0" w:color="auto"/>
        <w:left w:val="none" w:sz="0" w:space="0" w:color="auto"/>
        <w:bottom w:val="none" w:sz="0" w:space="0" w:color="auto"/>
        <w:right w:val="none" w:sz="0" w:space="0" w:color="auto"/>
      </w:divBdr>
    </w:div>
    <w:div w:id="9450871">
      <w:bodyDiv w:val="1"/>
      <w:marLeft w:val="0"/>
      <w:marRight w:val="0"/>
      <w:marTop w:val="0"/>
      <w:marBottom w:val="0"/>
      <w:divBdr>
        <w:top w:val="none" w:sz="0" w:space="0" w:color="auto"/>
        <w:left w:val="none" w:sz="0" w:space="0" w:color="auto"/>
        <w:bottom w:val="none" w:sz="0" w:space="0" w:color="auto"/>
        <w:right w:val="none" w:sz="0" w:space="0" w:color="auto"/>
      </w:divBdr>
    </w:div>
    <w:div w:id="9652123">
      <w:bodyDiv w:val="1"/>
      <w:marLeft w:val="0"/>
      <w:marRight w:val="0"/>
      <w:marTop w:val="0"/>
      <w:marBottom w:val="0"/>
      <w:divBdr>
        <w:top w:val="none" w:sz="0" w:space="0" w:color="auto"/>
        <w:left w:val="none" w:sz="0" w:space="0" w:color="auto"/>
        <w:bottom w:val="none" w:sz="0" w:space="0" w:color="auto"/>
        <w:right w:val="none" w:sz="0" w:space="0" w:color="auto"/>
      </w:divBdr>
    </w:div>
    <w:div w:id="11733613">
      <w:bodyDiv w:val="1"/>
      <w:marLeft w:val="0"/>
      <w:marRight w:val="0"/>
      <w:marTop w:val="0"/>
      <w:marBottom w:val="0"/>
      <w:divBdr>
        <w:top w:val="none" w:sz="0" w:space="0" w:color="auto"/>
        <w:left w:val="none" w:sz="0" w:space="0" w:color="auto"/>
        <w:bottom w:val="none" w:sz="0" w:space="0" w:color="auto"/>
        <w:right w:val="none" w:sz="0" w:space="0" w:color="auto"/>
      </w:divBdr>
    </w:div>
    <w:div w:id="12457695">
      <w:bodyDiv w:val="1"/>
      <w:marLeft w:val="0"/>
      <w:marRight w:val="0"/>
      <w:marTop w:val="0"/>
      <w:marBottom w:val="0"/>
      <w:divBdr>
        <w:top w:val="none" w:sz="0" w:space="0" w:color="auto"/>
        <w:left w:val="none" w:sz="0" w:space="0" w:color="auto"/>
        <w:bottom w:val="none" w:sz="0" w:space="0" w:color="auto"/>
        <w:right w:val="none" w:sz="0" w:space="0" w:color="auto"/>
      </w:divBdr>
    </w:div>
    <w:div w:id="13583135">
      <w:bodyDiv w:val="1"/>
      <w:marLeft w:val="0"/>
      <w:marRight w:val="0"/>
      <w:marTop w:val="0"/>
      <w:marBottom w:val="0"/>
      <w:divBdr>
        <w:top w:val="none" w:sz="0" w:space="0" w:color="auto"/>
        <w:left w:val="none" w:sz="0" w:space="0" w:color="auto"/>
        <w:bottom w:val="none" w:sz="0" w:space="0" w:color="auto"/>
        <w:right w:val="none" w:sz="0" w:space="0" w:color="auto"/>
      </w:divBdr>
    </w:div>
    <w:div w:id="15236752">
      <w:bodyDiv w:val="1"/>
      <w:marLeft w:val="0"/>
      <w:marRight w:val="0"/>
      <w:marTop w:val="0"/>
      <w:marBottom w:val="0"/>
      <w:divBdr>
        <w:top w:val="none" w:sz="0" w:space="0" w:color="auto"/>
        <w:left w:val="none" w:sz="0" w:space="0" w:color="auto"/>
        <w:bottom w:val="none" w:sz="0" w:space="0" w:color="auto"/>
        <w:right w:val="none" w:sz="0" w:space="0" w:color="auto"/>
      </w:divBdr>
    </w:div>
    <w:div w:id="15280735">
      <w:bodyDiv w:val="1"/>
      <w:marLeft w:val="0"/>
      <w:marRight w:val="0"/>
      <w:marTop w:val="0"/>
      <w:marBottom w:val="0"/>
      <w:divBdr>
        <w:top w:val="none" w:sz="0" w:space="0" w:color="auto"/>
        <w:left w:val="none" w:sz="0" w:space="0" w:color="auto"/>
        <w:bottom w:val="none" w:sz="0" w:space="0" w:color="auto"/>
        <w:right w:val="none" w:sz="0" w:space="0" w:color="auto"/>
      </w:divBdr>
    </w:div>
    <w:div w:id="19430992">
      <w:bodyDiv w:val="1"/>
      <w:marLeft w:val="0"/>
      <w:marRight w:val="0"/>
      <w:marTop w:val="0"/>
      <w:marBottom w:val="0"/>
      <w:divBdr>
        <w:top w:val="none" w:sz="0" w:space="0" w:color="auto"/>
        <w:left w:val="none" w:sz="0" w:space="0" w:color="auto"/>
        <w:bottom w:val="none" w:sz="0" w:space="0" w:color="auto"/>
        <w:right w:val="none" w:sz="0" w:space="0" w:color="auto"/>
      </w:divBdr>
    </w:div>
    <w:div w:id="21636933">
      <w:bodyDiv w:val="1"/>
      <w:marLeft w:val="0"/>
      <w:marRight w:val="0"/>
      <w:marTop w:val="0"/>
      <w:marBottom w:val="0"/>
      <w:divBdr>
        <w:top w:val="none" w:sz="0" w:space="0" w:color="auto"/>
        <w:left w:val="none" w:sz="0" w:space="0" w:color="auto"/>
        <w:bottom w:val="none" w:sz="0" w:space="0" w:color="auto"/>
        <w:right w:val="none" w:sz="0" w:space="0" w:color="auto"/>
      </w:divBdr>
    </w:div>
    <w:div w:id="23332476">
      <w:bodyDiv w:val="1"/>
      <w:marLeft w:val="0"/>
      <w:marRight w:val="0"/>
      <w:marTop w:val="0"/>
      <w:marBottom w:val="0"/>
      <w:divBdr>
        <w:top w:val="none" w:sz="0" w:space="0" w:color="auto"/>
        <w:left w:val="none" w:sz="0" w:space="0" w:color="auto"/>
        <w:bottom w:val="none" w:sz="0" w:space="0" w:color="auto"/>
        <w:right w:val="none" w:sz="0" w:space="0" w:color="auto"/>
      </w:divBdr>
    </w:div>
    <w:div w:id="23940826">
      <w:bodyDiv w:val="1"/>
      <w:marLeft w:val="0"/>
      <w:marRight w:val="0"/>
      <w:marTop w:val="0"/>
      <w:marBottom w:val="0"/>
      <w:divBdr>
        <w:top w:val="none" w:sz="0" w:space="0" w:color="auto"/>
        <w:left w:val="none" w:sz="0" w:space="0" w:color="auto"/>
        <w:bottom w:val="none" w:sz="0" w:space="0" w:color="auto"/>
        <w:right w:val="none" w:sz="0" w:space="0" w:color="auto"/>
      </w:divBdr>
    </w:div>
    <w:div w:id="25566432">
      <w:bodyDiv w:val="1"/>
      <w:marLeft w:val="0"/>
      <w:marRight w:val="0"/>
      <w:marTop w:val="0"/>
      <w:marBottom w:val="0"/>
      <w:divBdr>
        <w:top w:val="none" w:sz="0" w:space="0" w:color="auto"/>
        <w:left w:val="none" w:sz="0" w:space="0" w:color="auto"/>
        <w:bottom w:val="none" w:sz="0" w:space="0" w:color="auto"/>
        <w:right w:val="none" w:sz="0" w:space="0" w:color="auto"/>
      </w:divBdr>
    </w:div>
    <w:div w:id="28800791">
      <w:bodyDiv w:val="1"/>
      <w:marLeft w:val="0"/>
      <w:marRight w:val="0"/>
      <w:marTop w:val="0"/>
      <w:marBottom w:val="0"/>
      <w:divBdr>
        <w:top w:val="none" w:sz="0" w:space="0" w:color="auto"/>
        <w:left w:val="none" w:sz="0" w:space="0" w:color="auto"/>
        <w:bottom w:val="none" w:sz="0" w:space="0" w:color="auto"/>
        <w:right w:val="none" w:sz="0" w:space="0" w:color="auto"/>
      </w:divBdr>
    </w:div>
    <w:div w:id="29649750">
      <w:bodyDiv w:val="1"/>
      <w:marLeft w:val="0"/>
      <w:marRight w:val="0"/>
      <w:marTop w:val="0"/>
      <w:marBottom w:val="0"/>
      <w:divBdr>
        <w:top w:val="none" w:sz="0" w:space="0" w:color="auto"/>
        <w:left w:val="none" w:sz="0" w:space="0" w:color="auto"/>
        <w:bottom w:val="none" w:sz="0" w:space="0" w:color="auto"/>
        <w:right w:val="none" w:sz="0" w:space="0" w:color="auto"/>
      </w:divBdr>
    </w:div>
    <w:div w:id="31614666">
      <w:bodyDiv w:val="1"/>
      <w:marLeft w:val="0"/>
      <w:marRight w:val="0"/>
      <w:marTop w:val="0"/>
      <w:marBottom w:val="0"/>
      <w:divBdr>
        <w:top w:val="none" w:sz="0" w:space="0" w:color="auto"/>
        <w:left w:val="none" w:sz="0" w:space="0" w:color="auto"/>
        <w:bottom w:val="none" w:sz="0" w:space="0" w:color="auto"/>
        <w:right w:val="none" w:sz="0" w:space="0" w:color="auto"/>
      </w:divBdr>
    </w:div>
    <w:div w:id="35736309">
      <w:bodyDiv w:val="1"/>
      <w:marLeft w:val="0"/>
      <w:marRight w:val="0"/>
      <w:marTop w:val="0"/>
      <w:marBottom w:val="0"/>
      <w:divBdr>
        <w:top w:val="none" w:sz="0" w:space="0" w:color="auto"/>
        <w:left w:val="none" w:sz="0" w:space="0" w:color="auto"/>
        <w:bottom w:val="none" w:sz="0" w:space="0" w:color="auto"/>
        <w:right w:val="none" w:sz="0" w:space="0" w:color="auto"/>
      </w:divBdr>
    </w:div>
    <w:div w:id="35786077">
      <w:bodyDiv w:val="1"/>
      <w:marLeft w:val="0"/>
      <w:marRight w:val="0"/>
      <w:marTop w:val="0"/>
      <w:marBottom w:val="0"/>
      <w:divBdr>
        <w:top w:val="none" w:sz="0" w:space="0" w:color="auto"/>
        <w:left w:val="none" w:sz="0" w:space="0" w:color="auto"/>
        <w:bottom w:val="none" w:sz="0" w:space="0" w:color="auto"/>
        <w:right w:val="none" w:sz="0" w:space="0" w:color="auto"/>
      </w:divBdr>
    </w:div>
    <w:div w:id="36854773">
      <w:bodyDiv w:val="1"/>
      <w:marLeft w:val="0"/>
      <w:marRight w:val="0"/>
      <w:marTop w:val="0"/>
      <w:marBottom w:val="0"/>
      <w:divBdr>
        <w:top w:val="none" w:sz="0" w:space="0" w:color="auto"/>
        <w:left w:val="none" w:sz="0" w:space="0" w:color="auto"/>
        <w:bottom w:val="none" w:sz="0" w:space="0" w:color="auto"/>
        <w:right w:val="none" w:sz="0" w:space="0" w:color="auto"/>
      </w:divBdr>
    </w:div>
    <w:div w:id="37358352">
      <w:bodyDiv w:val="1"/>
      <w:marLeft w:val="0"/>
      <w:marRight w:val="0"/>
      <w:marTop w:val="0"/>
      <w:marBottom w:val="0"/>
      <w:divBdr>
        <w:top w:val="none" w:sz="0" w:space="0" w:color="auto"/>
        <w:left w:val="none" w:sz="0" w:space="0" w:color="auto"/>
        <w:bottom w:val="none" w:sz="0" w:space="0" w:color="auto"/>
        <w:right w:val="none" w:sz="0" w:space="0" w:color="auto"/>
      </w:divBdr>
    </w:div>
    <w:div w:id="39018268">
      <w:bodyDiv w:val="1"/>
      <w:marLeft w:val="0"/>
      <w:marRight w:val="0"/>
      <w:marTop w:val="0"/>
      <w:marBottom w:val="0"/>
      <w:divBdr>
        <w:top w:val="none" w:sz="0" w:space="0" w:color="auto"/>
        <w:left w:val="none" w:sz="0" w:space="0" w:color="auto"/>
        <w:bottom w:val="none" w:sz="0" w:space="0" w:color="auto"/>
        <w:right w:val="none" w:sz="0" w:space="0" w:color="auto"/>
      </w:divBdr>
    </w:div>
    <w:div w:id="44725112">
      <w:bodyDiv w:val="1"/>
      <w:marLeft w:val="0"/>
      <w:marRight w:val="0"/>
      <w:marTop w:val="0"/>
      <w:marBottom w:val="0"/>
      <w:divBdr>
        <w:top w:val="none" w:sz="0" w:space="0" w:color="auto"/>
        <w:left w:val="none" w:sz="0" w:space="0" w:color="auto"/>
        <w:bottom w:val="none" w:sz="0" w:space="0" w:color="auto"/>
        <w:right w:val="none" w:sz="0" w:space="0" w:color="auto"/>
      </w:divBdr>
    </w:div>
    <w:div w:id="47846907">
      <w:bodyDiv w:val="1"/>
      <w:marLeft w:val="0"/>
      <w:marRight w:val="0"/>
      <w:marTop w:val="0"/>
      <w:marBottom w:val="0"/>
      <w:divBdr>
        <w:top w:val="none" w:sz="0" w:space="0" w:color="auto"/>
        <w:left w:val="none" w:sz="0" w:space="0" w:color="auto"/>
        <w:bottom w:val="none" w:sz="0" w:space="0" w:color="auto"/>
        <w:right w:val="none" w:sz="0" w:space="0" w:color="auto"/>
      </w:divBdr>
    </w:div>
    <w:div w:id="49152761">
      <w:bodyDiv w:val="1"/>
      <w:marLeft w:val="0"/>
      <w:marRight w:val="0"/>
      <w:marTop w:val="0"/>
      <w:marBottom w:val="0"/>
      <w:divBdr>
        <w:top w:val="none" w:sz="0" w:space="0" w:color="auto"/>
        <w:left w:val="none" w:sz="0" w:space="0" w:color="auto"/>
        <w:bottom w:val="none" w:sz="0" w:space="0" w:color="auto"/>
        <w:right w:val="none" w:sz="0" w:space="0" w:color="auto"/>
      </w:divBdr>
    </w:div>
    <w:div w:id="50009151">
      <w:bodyDiv w:val="1"/>
      <w:marLeft w:val="0"/>
      <w:marRight w:val="0"/>
      <w:marTop w:val="0"/>
      <w:marBottom w:val="0"/>
      <w:divBdr>
        <w:top w:val="none" w:sz="0" w:space="0" w:color="auto"/>
        <w:left w:val="none" w:sz="0" w:space="0" w:color="auto"/>
        <w:bottom w:val="none" w:sz="0" w:space="0" w:color="auto"/>
        <w:right w:val="none" w:sz="0" w:space="0" w:color="auto"/>
      </w:divBdr>
    </w:div>
    <w:div w:id="50085308">
      <w:bodyDiv w:val="1"/>
      <w:marLeft w:val="0"/>
      <w:marRight w:val="0"/>
      <w:marTop w:val="0"/>
      <w:marBottom w:val="0"/>
      <w:divBdr>
        <w:top w:val="none" w:sz="0" w:space="0" w:color="auto"/>
        <w:left w:val="none" w:sz="0" w:space="0" w:color="auto"/>
        <w:bottom w:val="none" w:sz="0" w:space="0" w:color="auto"/>
        <w:right w:val="none" w:sz="0" w:space="0" w:color="auto"/>
      </w:divBdr>
    </w:div>
    <w:div w:id="55978236">
      <w:bodyDiv w:val="1"/>
      <w:marLeft w:val="0"/>
      <w:marRight w:val="0"/>
      <w:marTop w:val="0"/>
      <w:marBottom w:val="0"/>
      <w:divBdr>
        <w:top w:val="none" w:sz="0" w:space="0" w:color="auto"/>
        <w:left w:val="none" w:sz="0" w:space="0" w:color="auto"/>
        <w:bottom w:val="none" w:sz="0" w:space="0" w:color="auto"/>
        <w:right w:val="none" w:sz="0" w:space="0" w:color="auto"/>
      </w:divBdr>
    </w:div>
    <w:div w:id="60562144">
      <w:bodyDiv w:val="1"/>
      <w:marLeft w:val="0"/>
      <w:marRight w:val="0"/>
      <w:marTop w:val="0"/>
      <w:marBottom w:val="0"/>
      <w:divBdr>
        <w:top w:val="none" w:sz="0" w:space="0" w:color="auto"/>
        <w:left w:val="none" w:sz="0" w:space="0" w:color="auto"/>
        <w:bottom w:val="none" w:sz="0" w:space="0" w:color="auto"/>
        <w:right w:val="none" w:sz="0" w:space="0" w:color="auto"/>
      </w:divBdr>
    </w:div>
    <w:div w:id="67502917">
      <w:bodyDiv w:val="1"/>
      <w:marLeft w:val="0"/>
      <w:marRight w:val="0"/>
      <w:marTop w:val="0"/>
      <w:marBottom w:val="0"/>
      <w:divBdr>
        <w:top w:val="none" w:sz="0" w:space="0" w:color="auto"/>
        <w:left w:val="none" w:sz="0" w:space="0" w:color="auto"/>
        <w:bottom w:val="none" w:sz="0" w:space="0" w:color="auto"/>
        <w:right w:val="none" w:sz="0" w:space="0" w:color="auto"/>
      </w:divBdr>
    </w:div>
    <w:div w:id="69695516">
      <w:bodyDiv w:val="1"/>
      <w:marLeft w:val="0"/>
      <w:marRight w:val="0"/>
      <w:marTop w:val="0"/>
      <w:marBottom w:val="0"/>
      <w:divBdr>
        <w:top w:val="none" w:sz="0" w:space="0" w:color="auto"/>
        <w:left w:val="none" w:sz="0" w:space="0" w:color="auto"/>
        <w:bottom w:val="none" w:sz="0" w:space="0" w:color="auto"/>
        <w:right w:val="none" w:sz="0" w:space="0" w:color="auto"/>
      </w:divBdr>
    </w:div>
    <w:div w:id="80953996">
      <w:bodyDiv w:val="1"/>
      <w:marLeft w:val="0"/>
      <w:marRight w:val="0"/>
      <w:marTop w:val="0"/>
      <w:marBottom w:val="0"/>
      <w:divBdr>
        <w:top w:val="none" w:sz="0" w:space="0" w:color="auto"/>
        <w:left w:val="none" w:sz="0" w:space="0" w:color="auto"/>
        <w:bottom w:val="none" w:sz="0" w:space="0" w:color="auto"/>
        <w:right w:val="none" w:sz="0" w:space="0" w:color="auto"/>
      </w:divBdr>
    </w:div>
    <w:div w:id="81073117">
      <w:bodyDiv w:val="1"/>
      <w:marLeft w:val="0"/>
      <w:marRight w:val="0"/>
      <w:marTop w:val="0"/>
      <w:marBottom w:val="0"/>
      <w:divBdr>
        <w:top w:val="none" w:sz="0" w:space="0" w:color="auto"/>
        <w:left w:val="none" w:sz="0" w:space="0" w:color="auto"/>
        <w:bottom w:val="none" w:sz="0" w:space="0" w:color="auto"/>
        <w:right w:val="none" w:sz="0" w:space="0" w:color="auto"/>
      </w:divBdr>
    </w:div>
    <w:div w:id="84152481">
      <w:bodyDiv w:val="1"/>
      <w:marLeft w:val="0"/>
      <w:marRight w:val="0"/>
      <w:marTop w:val="0"/>
      <w:marBottom w:val="0"/>
      <w:divBdr>
        <w:top w:val="none" w:sz="0" w:space="0" w:color="auto"/>
        <w:left w:val="none" w:sz="0" w:space="0" w:color="auto"/>
        <w:bottom w:val="none" w:sz="0" w:space="0" w:color="auto"/>
        <w:right w:val="none" w:sz="0" w:space="0" w:color="auto"/>
      </w:divBdr>
    </w:div>
    <w:div w:id="85273298">
      <w:bodyDiv w:val="1"/>
      <w:marLeft w:val="0"/>
      <w:marRight w:val="0"/>
      <w:marTop w:val="0"/>
      <w:marBottom w:val="0"/>
      <w:divBdr>
        <w:top w:val="none" w:sz="0" w:space="0" w:color="auto"/>
        <w:left w:val="none" w:sz="0" w:space="0" w:color="auto"/>
        <w:bottom w:val="none" w:sz="0" w:space="0" w:color="auto"/>
        <w:right w:val="none" w:sz="0" w:space="0" w:color="auto"/>
      </w:divBdr>
    </w:div>
    <w:div w:id="85540419">
      <w:bodyDiv w:val="1"/>
      <w:marLeft w:val="0"/>
      <w:marRight w:val="0"/>
      <w:marTop w:val="0"/>
      <w:marBottom w:val="0"/>
      <w:divBdr>
        <w:top w:val="none" w:sz="0" w:space="0" w:color="auto"/>
        <w:left w:val="none" w:sz="0" w:space="0" w:color="auto"/>
        <w:bottom w:val="none" w:sz="0" w:space="0" w:color="auto"/>
        <w:right w:val="none" w:sz="0" w:space="0" w:color="auto"/>
      </w:divBdr>
    </w:div>
    <w:div w:id="85884690">
      <w:bodyDiv w:val="1"/>
      <w:marLeft w:val="0"/>
      <w:marRight w:val="0"/>
      <w:marTop w:val="0"/>
      <w:marBottom w:val="0"/>
      <w:divBdr>
        <w:top w:val="none" w:sz="0" w:space="0" w:color="auto"/>
        <w:left w:val="none" w:sz="0" w:space="0" w:color="auto"/>
        <w:bottom w:val="none" w:sz="0" w:space="0" w:color="auto"/>
        <w:right w:val="none" w:sz="0" w:space="0" w:color="auto"/>
      </w:divBdr>
    </w:div>
    <w:div w:id="892788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747231">
      <w:bodyDiv w:val="1"/>
      <w:marLeft w:val="0"/>
      <w:marRight w:val="0"/>
      <w:marTop w:val="0"/>
      <w:marBottom w:val="0"/>
      <w:divBdr>
        <w:top w:val="none" w:sz="0" w:space="0" w:color="auto"/>
        <w:left w:val="none" w:sz="0" w:space="0" w:color="auto"/>
        <w:bottom w:val="none" w:sz="0" w:space="0" w:color="auto"/>
        <w:right w:val="none" w:sz="0" w:space="0" w:color="auto"/>
      </w:divBdr>
    </w:div>
    <w:div w:id="96604575">
      <w:bodyDiv w:val="1"/>
      <w:marLeft w:val="0"/>
      <w:marRight w:val="0"/>
      <w:marTop w:val="0"/>
      <w:marBottom w:val="0"/>
      <w:divBdr>
        <w:top w:val="none" w:sz="0" w:space="0" w:color="auto"/>
        <w:left w:val="none" w:sz="0" w:space="0" w:color="auto"/>
        <w:bottom w:val="none" w:sz="0" w:space="0" w:color="auto"/>
        <w:right w:val="none" w:sz="0" w:space="0" w:color="auto"/>
      </w:divBdr>
    </w:div>
    <w:div w:id="99034252">
      <w:bodyDiv w:val="1"/>
      <w:marLeft w:val="0"/>
      <w:marRight w:val="0"/>
      <w:marTop w:val="0"/>
      <w:marBottom w:val="0"/>
      <w:divBdr>
        <w:top w:val="none" w:sz="0" w:space="0" w:color="auto"/>
        <w:left w:val="none" w:sz="0" w:space="0" w:color="auto"/>
        <w:bottom w:val="none" w:sz="0" w:space="0" w:color="auto"/>
        <w:right w:val="none" w:sz="0" w:space="0" w:color="auto"/>
      </w:divBdr>
    </w:div>
    <w:div w:id="100073586">
      <w:bodyDiv w:val="1"/>
      <w:marLeft w:val="0"/>
      <w:marRight w:val="0"/>
      <w:marTop w:val="0"/>
      <w:marBottom w:val="0"/>
      <w:divBdr>
        <w:top w:val="none" w:sz="0" w:space="0" w:color="auto"/>
        <w:left w:val="none" w:sz="0" w:space="0" w:color="auto"/>
        <w:bottom w:val="none" w:sz="0" w:space="0" w:color="auto"/>
        <w:right w:val="none" w:sz="0" w:space="0" w:color="auto"/>
      </w:divBdr>
    </w:div>
    <w:div w:id="100339871">
      <w:bodyDiv w:val="1"/>
      <w:marLeft w:val="0"/>
      <w:marRight w:val="0"/>
      <w:marTop w:val="0"/>
      <w:marBottom w:val="0"/>
      <w:divBdr>
        <w:top w:val="none" w:sz="0" w:space="0" w:color="auto"/>
        <w:left w:val="none" w:sz="0" w:space="0" w:color="auto"/>
        <w:bottom w:val="none" w:sz="0" w:space="0" w:color="auto"/>
        <w:right w:val="none" w:sz="0" w:space="0" w:color="auto"/>
      </w:divBdr>
    </w:div>
    <w:div w:id="105589851">
      <w:bodyDiv w:val="1"/>
      <w:marLeft w:val="0"/>
      <w:marRight w:val="0"/>
      <w:marTop w:val="0"/>
      <w:marBottom w:val="0"/>
      <w:divBdr>
        <w:top w:val="none" w:sz="0" w:space="0" w:color="auto"/>
        <w:left w:val="none" w:sz="0" w:space="0" w:color="auto"/>
        <w:bottom w:val="none" w:sz="0" w:space="0" w:color="auto"/>
        <w:right w:val="none" w:sz="0" w:space="0" w:color="auto"/>
      </w:divBdr>
    </w:div>
    <w:div w:id="108739986">
      <w:bodyDiv w:val="1"/>
      <w:marLeft w:val="0"/>
      <w:marRight w:val="0"/>
      <w:marTop w:val="0"/>
      <w:marBottom w:val="0"/>
      <w:divBdr>
        <w:top w:val="none" w:sz="0" w:space="0" w:color="auto"/>
        <w:left w:val="none" w:sz="0" w:space="0" w:color="auto"/>
        <w:bottom w:val="none" w:sz="0" w:space="0" w:color="auto"/>
        <w:right w:val="none" w:sz="0" w:space="0" w:color="auto"/>
      </w:divBdr>
    </w:div>
    <w:div w:id="109012703">
      <w:bodyDiv w:val="1"/>
      <w:marLeft w:val="0"/>
      <w:marRight w:val="0"/>
      <w:marTop w:val="0"/>
      <w:marBottom w:val="0"/>
      <w:divBdr>
        <w:top w:val="none" w:sz="0" w:space="0" w:color="auto"/>
        <w:left w:val="none" w:sz="0" w:space="0" w:color="auto"/>
        <w:bottom w:val="none" w:sz="0" w:space="0" w:color="auto"/>
        <w:right w:val="none" w:sz="0" w:space="0" w:color="auto"/>
      </w:divBdr>
    </w:div>
    <w:div w:id="109054925">
      <w:bodyDiv w:val="1"/>
      <w:marLeft w:val="0"/>
      <w:marRight w:val="0"/>
      <w:marTop w:val="0"/>
      <w:marBottom w:val="0"/>
      <w:divBdr>
        <w:top w:val="none" w:sz="0" w:space="0" w:color="auto"/>
        <w:left w:val="none" w:sz="0" w:space="0" w:color="auto"/>
        <w:bottom w:val="none" w:sz="0" w:space="0" w:color="auto"/>
        <w:right w:val="none" w:sz="0" w:space="0" w:color="auto"/>
      </w:divBdr>
    </w:div>
    <w:div w:id="114952971">
      <w:bodyDiv w:val="1"/>
      <w:marLeft w:val="0"/>
      <w:marRight w:val="0"/>
      <w:marTop w:val="0"/>
      <w:marBottom w:val="0"/>
      <w:divBdr>
        <w:top w:val="none" w:sz="0" w:space="0" w:color="auto"/>
        <w:left w:val="none" w:sz="0" w:space="0" w:color="auto"/>
        <w:bottom w:val="none" w:sz="0" w:space="0" w:color="auto"/>
        <w:right w:val="none" w:sz="0" w:space="0" w:color="auto"/>
      </w:divBdr>
    </w:div>
    <w:div w:id="122969191">
      <w:bodyDiv w:val="1"/>
      <w:marLeft w:val="0"/>
      <w:marRight w:val="0"/>
      <w:marTop w:val="0"/>
      <w:marBottom w:val="0"/>
      <w:divBdr>
        <w:top w:val="none" w:sz="0" w:space="0" w:color="auto"/>
        <w:left w:val="none" w:sz="0" w:space="0" w:color="auto"/>
        <w:bottom w:val="none" w:sz="0" w:space="0" w:color="auto"/>
        <w:right w:val="none" w:sz="0" w:space="0" w:color="auto"/>
      </w:divBdr>
    </w:div>
    <w:div w:id="123502506">
      <w:bodyDiv w:val="1"/>
      <w:marLeft w:val="0"/>
      <w:marRight w:val="0"/>
      <w:marTop w:val="0"/>
      <w:marBottom w:val="0"/>
      <w:divBdr>
        <w:top w:val="none" w:sz="0" w:space="0" w:color="auto"/>
        <w:left w:val="none" w:sz="0" w:space="0" w:color="auto"/>
        <w:bottom w:val="none" w:sz="0" w:space="0" w:color="auto"/>
        <w:right w:val="none" w:sz="0" w:space="0" w:color="auto"/>
      </w:divBdr>
    </w:div>
    <w:div w:id="124861041">
      <w:bodyDiv w:val="1"/>
      <w:marLeft w:val="0"/>
      <w:marRight w:val="0"/>
      <w:marTop w:val="0"/>
      <w:marBottom w:val="0"/>
      <w:divBdr>
        <w:top w:val="none" w:sz="0" w:space="0" w:color="auto"/>
        <w:left w:val="none" w:sz="0" w:space="0" w:color="auto"/>
        <w:bottom w:val="none" w:sz="0" w:space="0" w:color="auto"/>
        <w:right w:val="none" w:sz="0" w:space="0" w:color="auto"/>
      </w:divBdr>
    </w:div>
    <w:div w:id="127092980">
      <w:bodyDiv w:val="1"/>
      <w:marLeft w:val="0"/>
      <w:marRight w:val="0"/>
      <w:marTop w:val="0"/>
      <w:marBottom w:val="0"/>
      <w:divBdr>
        <w:top w:val="none" w:sz="0" w:space="0" w:color="auto"/>
        <w:left w:val="none" w:sz="0" w:space="0" w:color="auto"/>
        <w:bottom w:val="none" w:sz="0" w:space="0" w:color="auto"/>
        <w:right w:val="none" w:sz="0" w:space="0" w:color="auto"/>
      </w:divBdr>
    </w:div>
    <w:div w:id="127745721">
      <w:bodyDiv w:val="1"/>
      <w:marLeft w:val="0"/>
      <w:marRight w:val="0"/>
      <w:marTop w:val="0"/>
      <w:marBottom w:val="0"/>
      <w:divBdr>
        <w:top w:val="none" w:sz="0" w:space="0" w:color="auto"/>
        <w:left w:val="none" w:sz="0" w:space="0" w:color="auto"/>
        <w:bottom w:val="none" w:sz="0" w:space="0" w:color="auto"/>
        <w:right w:val="none" w:sz="0" w:space="0" w:color="auto"/>
      </w:divBdr>
    </w:div>
    <w:div w:id="131557372">
      <w:bodyDiv w:val="1"/>
      <w:marLeft w:val="0"/>
      <w:marRight w:val="0"/>
      <w:marTop w:val="0"/>
      <w:marBottom w:val="0"/>
      <w:divBdr>
        <w:top w:val="none" w:sz="0" w:space="0" w:color="auto"/>
        <w:left w:val="none" w:sz="0" w:space="0" w:color="auto"/>
        <w:bottom w:val="none" w:sz="0" w:space="0" w:color="auto"/>
        <w:right w:val="none" w:sz="0" w:space="0" w:color="auto"/>
      </w:divBdr>
    </w:div>
    <w:div w:id="135535889">
      <w:bodyDiv w:val="1"/>
      <w:marLeft w:val="0"/>
      <w:marRight w:val="0"/>
      <w:marTop w:val="0"/>
      <w:marBottom w:val="0"/>
      <w:divBdr>
        <w:top w:val="none" w:sz="0" w:space="0" w:color="auto"/>
        <w:left w:val="none" w:sz="0" w:space="0" w:color="auto"/>
        <w:bottom w:val="none" w:sz="0" w:space="0" w:color="auto"/>
        <w:right w:val="none" w:sz="0" w:space="0" w:color="auto"/>
      </w:divBdr>
    </w:div>
    <w:div w:id="144053166">
      <w:bodyDiv w:val="1"/>
      <w:marLeft w:val="0"/>
      <w:marRight w:val="0"/>
      <w:marTop w:val="0"/>
      <w:marBottom w:val="0"/>
      <w:divBdr>
        <w:top w:val="none" w:sz="0" w:space="0" w:color="auto"/>
        <w:left w:val="none" w:sz="0" w:space="0" w:color="auto"/>
        <w:bottom w:val="none" w:sz="0" w:space="0" w:color="auto"/>
        <w:right w:val="none" w:sz="0" w:space="0" w:color="auto"/>
      </w:divBdr>
    </w:div>
    <w:div w:id="145630477">
      <w:bodyDiv w:val="1"/>
      <w:marLeft w:val="0"/>
      <w:marRight w:val="0"/>
      <w:marTop w:val="0"/>
      <w:marBottom w:val="0"/>
      <w:divBdr>
        <w:top w:val="none" w:sz="0" w:space="0" w:color="auto"/>
        <w:left w:val="none" w:sz="0" w:space="0" w:color="auto"/>
        <w:bottom w:val="none" w:sz="0" w:space="0" w:color="auto"/>
        <w:right w:val="none" w:sz="0" w:space="0" w:color="auto"/>
      </w:divBdr>
    </w:div>
    <w:div w:id="147216329">
      <w:bodyDiv w:val="1"/>
      <w:marLeft w:val="0"/>
      <w:marRight w:val="0"/>
      <w:marTop w:val="0"/>
      <w:marBottom w:val="0"/>
      <w:divBdr>
        <w:top w:val="none" w:sz="0" w:space="0" w:color="auto"/>
        <w:left w:val="none" w:sz="0" w:space="0" w:color="auto"/>
        <w:bottom w:val="none" w:sz="0" w:space="0" w:color="auto"/>
        <w:right w:val="none" w:sz="0" w:space="0" w:color="auto"/>
      </w:divBdr>
    </w:div>
    <w:div w:id="149685231">
      <w:bodyDiv w:val="1"/>
      <w:marLeft w:val="0"/>
      <w:marRight w:val="0"/>
      <w:marTop w:val="0"/>
      <w:marBottom w:val="0"/>
      <w:divBdr>
        <w:top w:val="none" w:sz="0" w:space="0" w:color="auto"/>
        <w:left w:val="none" w:sz="0" w:space="0" w:color="auto"/>
        <w:bottom w:val="none" w:sz="0" w:space="0" w:color="auto"/>
        <w:right w:val="none" w:sz="0" w:space="0" w:color="auto"/>
      </w:divBdr>
    </w:div>
    <w:div w:id="149686546">
      <w:bodyDiv w:val="1"/>
      <w:marLeft w:val="0"/>
      <w:marRight w:val="0"/>
      <w:marTop w:val="0"/>
      <w:marBottom w:val="0"/>
      <w:divBdr>
        <w:top w:val="none" w:sz="0" w:space="0" w:color="auto"/>
        <w:left w:val="none" w:sz="0" w:space="0" w:color="auto"/>
        <w:bottom w:val="none" w:sz="0" w:space="0" w:color="auto"/>
        <w:right w:val="none" w:sz="0" w:space="0" w:color="auto"/>
      </w:divBdr>
    </w:div>
    <w:div w:id="153451729">
      <w:bodyDiv w:val="1"/>
      <w:marLeft w:val="0"/>
      <w:marRight w:val="0"/>
      <w:marTop w:val="0"/>
      <w:marBottom w:val="0"/>
      <w:divBdr>
        <w:top w:val="none" w:sz="0" w:space="0" w:color="auto"/>
        <w:left w:val="none" w:sz="0" w:space="0" w:color="auto"/>
        <w:bottom w:val="none" w:sz="0" w:space="0" w:color="auto"/>
        <w:right w:val="none" w:sz="0" w:space="0" w:color="auto"/>
      </w:divBdr>
    </w:div>
    <w:div w:id="155652873">
      <w:bodyDiv w:val="1"/>
      <w:marLeft w:val="0"/>
      <w:marRight w:val="0"/>
      <w:marTop w:val="0"/>
      <w:marBottom w:val="0"/>
      <w:divBdr>
        <w:top w:val="none" w:sz="0" w:space="0" w:color="auto"/>
        <w:left w:val="none" w:sz="0" w:space="0" w:color="auto"/>
        <w:bottom w:val="none" w:sz="0" w:space="0" w:color="auto"/>
        <w:right w:val="none" w:sz="0" w:space="0" w:color="auto"/>
      </w:divBdr>
    </w:div>
    <w:div w:id="155653342">
      <w:bodyDiv w:val="1"/>
      <w:marLeft w:val="0"/>
      <w:marRight w:val="0"/>
      <w:marTop w:val="0"/>
      <w:marBottom w:val="0"/>
      <w:divBdr>
        <w:top w:val="none" w:sz="0" w:space="0" w:color="auto"/>
        <w:left w:val="none" w:sz="0" w:space="0" w:color="auto"/>
        <w:bottom w:val="none" w:sz="0" w:space="0" w:color="auto"/>
        <w:right w:val="none" w:sz="0" w:space="0" w:color="auto"/>
      </w:divBdr>
    </w:div>
    <w:div w:id="158891507">
      <w:bodyDiv w:val="1"/>
      <w:marLeft w:val="0"/>
      <w:marRight w:val="0"/>
      <w:marTop w:val="0"/>
      <w:marBottom w:val="0"/>
      <w:divBdr>
        <w:top w:val="none" w:sz="0" w:space="0" w:color="auto"/>
        <w:left w:val="none" w:sz="0" w:space="0" w:color="auto"/>
        <w:bottom w:val="none" w:sz="0" w:space="0" w:color="auto"/>
        <w:right w:val="none" w:sz="0" w:space="0" w:color="auto"/>
      </w:divBdr>
    </w:div>
    <w:div w:id="160699441">
      <w:bodyDiv w:val="1"/>
      <w:marLeft w:val="0"/>
      <w:marRight w:val="0"/>
      <w:marTop w:val="0"/>
      <w:marBottom w:val="0"/>
      <w:divBdr>
        <w:top w:val="none" w:sz="0" w:space="0" w:color="auto"/>
        <w:left w:val="none" w:sz="0" w:space="0" w:color="auto"/>
        <w:bottom w:val="none" w:sz="0" w:space="0" w:color="auto"/>
        <w:right w:val="none" w:sz="0" w:space="0" w:color="auto"/>
      </w:divBdr>
    </w:div>
    <w:div w:id="160971265">
      <w:bodyDiv w:val="1"/>
      <w:marLeft w:val="0"/>
      <w:marRight w:val="0"/>
      <w:marTop w:val="0"/>
      <w:marBottom w:val="0"/>
      <w:divBdr>
        <w:top w:val="none" w:sz="0" w:space="0" w:color="auto"/>
        <w:left w:val="none" w:sz="0" w:space="0" w:color="auto"/>
        <w:bottom w:val="none" w:sz="0" w:space="0" w:color="auto"/>
        <w:right w:val="none" w:sz="0" w:space="0" w:color="auto"/>
      </w:divBdr>
    </w:div>
    <w:div w:id="163012594">
      <w:bodyDiv w:val="1"/>
      <w:marLeft w:val="0"/>
      <w:marRight w:val="0"/>
      <w:marTop w:val="0"/>
      <w:marBottom w:val="0"/>
      <w:divBdr>
        <w:top w:val="none" w:sz="0" w:space="0" w:color="auto"/>
        <w:left w:val="none" w:sz="0" w:space="0" w:color="auto"/>
        <w:bottom w:val="none" w:sz="0" w:space="0" w:color="auto"/>
        <w:right w:val="none" w:sz="0" w:space="0" w:color="auto"/>
      </w:divBdr>
    </w:div>
    <w:div w:id="163058273">
      <w:bodyDiv w:val="1"/>
      <w:marLeft w:val="0"/>
      <w:marRight w:val="0"/>
      <w:marTop w:val="0"/>
      <w:marBottom w:val="0"/>
      <w:divBdr>
        <w:top w:val="none" w:sz="0" w:space="0" w:color="auto"/>
        <w:left w:val="none" w:sz="0" w:space="0" w:color="auto"/>
        <w:bottom w:val="none" w:sz="0" w:space="0" w:color="auto"/>
        <w:right w:val="none" w:sz="0" w:space="0" w:color="auto"/>
      </w:divBdr>
    </w:div>
    <w:div w:id="163513421">
      <w:bodyDiv w:val="1"/>
      <w:marLeft w:val="0"/>
      <w:marRight w:val="0"/>
      <w:marTop w:val="0"/>
      <w:marBottom w:val="0"/>
      <w:divBdr>
        <w:top w:val="none" w:sz="0" w:space="0" w:color="auto"/>
        <w:left w:val="none" w:sz="0" w:space="0" w:color="auto"/>
        <w:bottom w:val="none" w:sz="0" w:space="0" w:color="auto"/>
        <w:right w:val="none" w:sz="0" w:space="0" w:color="auto"/>
      </w:divBdr>
    </w:div>
    <w:div w:id="165288717">
      <w:bodyDiv w:val="1"/>
      <w:marLeft w:val="0"/>
      <w:marRight w:val="0"/>
      <w:marTop w:val="0"/>
      <w:marBottom w:val="0"/>
      <w:divBdr>
        <w:top w:val="none" w:sz="0" w:space="0" w:color="auto"/>
        <w:left w:val="none" w:sz="0" w:space="0" w:color="auto"/>
        <w:bottom w:val="none" w:sz="0" w:space="0" w:color="auto"/>
        <w:right w:val="none" w:sz="0" w:space="0" w:color="auto"/>
      </w:divBdr>
    </w:div>
    <w:div w:id="166480012">
      <w:bodyDiv w:val="1"/>
      <w:marLeft w:val="0"/>
      <w:marRight w:val="0"/>
      <w:marTop w:val="0"/>
      <w:marBottom w:val="0"/>
      <w:divBdr>
        <w:top w:val="none" w:sz="0" w:space="0" w:color="auto"/>
        <w:left w:val="none" w:sz="0" w:space="0" w:color="auto"/>
        <w:bottom w:val="none" w:sz="0" w:space="0" w:color="auto"/>
        <w:right w:val="none" w:sz="0" w:space="0" w:color="auto"/>
      </w:divBdr>
    </w:div>
    <w:div w:id="175079368">
      <w:bodyDiv w:val="1"/>
      <w:marLeft w:val="0"/>
      <w:marRight w:val="0"/>
      <w:marTop w:val="0"/>
      <w:marBottom w:val="0"/>
      <w:divBdr>
        <w:top w:val="none" w:sz="0" w:space="0" w:color="auto"/>
        <w:left w:val="none" w:sz="0" w:space="0" w:color="auto"/>
        <w:bottom w:val="none" w:sz="0" w:space="0" w:color="auto"/>
        <w:right w:val="none" w:sz="0" w:space="0" w:color="auto"/>
      </w:divBdr>
    </w:div>
    <w:div w:id="176702413">
      <w:bodyDiv w:val="1"/>
      <w:marLeft w:val="0"/>
      <w:marRight w:val="0"/>
      <w:marTop w:val="0"/>
      <w:marBottom w:val="0"/>
      <w:divBdr>
        <w:top w:val="none" w:sz="0" w:space="0" w:color="auto"/>
        <w:left w:val="none" w:sz="0" w:space="0" w:color="auto"/>
        <w:bottom w:val="none" w:sz="0" w:space="0" w:color="auto"/>
        <w:right w:val="none" w:sz="0" w:space="0" w:color="auto"/>
      </w:divBdr>
    </w:div>
    <w:div w:id="178280979">
      <w:bodyDiv w:val="1"/>
      <w:marLeft w:val="0"/>
      <w:marRight w:val="0"/>
      <w:marTop w:val="0"/>
      <w:marBottom w:val="0"/>
      <w:divBdr>
        <w:top w:val="none" w:sz="0" w:space="0" w:color="auto"/>
        <w:left w:val="none" w:sz="0" w:space="0" w:color="auto"/>
        <w:bottom w:val="none" w:sz="0" w:space="0" w:color="auto"/>
        <w:right w:val="none" w:sz="0" w:space="0" w:color="auto"/>
      </w:divBdr>
    </w:div>
    <w:div w:id="179395195">
      <w:bodyDiv w:val="1"/>
      <w:marLeft w:val="0"/>
      <w:marRight w:val="0"/>
      <w:marTop w:val="0"/>
      <w:marBottom w:val="0"/>
      <w:divBdr>
        <w:top w:val="none" w:sz="0" w:space="0" w:color="auto"/>
        <w:left w:val="none" w:sz="0" w:space="0" w:color="auto"/>
        <w:bottom w:val="none" w:sz="0" w:space="0" w:color="auto"/>
        <w:right w:val="none" w:sz="0" w:space="0" w:color="auto"/>
      </w:divBdr>
    </w:div>
    <w:div w:id="184292364">
      <w:bodyDiv w:val="1"/>
      <w:marLeft w:val="0"/>
      <w:marRight w:val="0"/>
      <w:marTop w:val="0"/>
      <w:marBottom w:val="0"/>
      <w:divBdr>
        <w:top w:val="none" w:sz="0" w:space="0" w:color="auto"/>
        <w:left w:val="none" w:sz="0" w:space="0" w:color="auto"/>
        <w:bottom w:val="none" w:sz="0" w:space="0" w:color="auto"/>
        <w:right w:val="none" w:sz="0" w:space="0" w:color="auto"/>
      </w:divBdr>
    </w:div>
    <w:div w:id="185410965">
      <w:bodyDiv w:val="1"/>
      <w:marLeft w:val="0"/>
      <w:marRight w:val="0"/>
      <w:marTop w:val="0"/>
      <w:marBottom w:val="0"/>
      <w:divBdr>
        <w:top w:val="none" w:sz="0" w:space="0" w:color="auto"/>
        <w:left w:val="none" w:sz="0" w:space="0" w:color="auto"/>
        <w:bottom w:val="none" w:sz="0" w:space="0" w:color="auto"/>
        <w:right w:val="none" w:sz="0" w:space="0" w:color="auto"/>
      </w:divBdr>
    </w:div>
    <w:div w:id="188184798">
      <w:bodyDiv w:val="1"/>
      <w:marLeft w:val="0"/>
      <w:marRight w:val="0"/>
      <w:marTop w:val="0"/>
      <w:marBottom w:val="0"/>
      <w:divBdr>
        <w:top w:val="none" w:sz="0" w:space="0" w:color="auto"/>
        <w:left w:val="none" w:sz="0" w:space="0" w:color="auto"/>
        <w:bottom w:val="none" w:sz="0" w:space="0" w:color="auto"/>
        <w:right w:val="none" w:sz="0" w:space="0" w:color="auto"/>
      </w:divBdr>
    </w:div>
    <w:div w:id="190075149">
      <w:bodyDiv w:val="1"/>
      <w:marLeft w:val="0"/>
      <w:marRight w:val="0"/>
      <w:marTop w:val="0"/>
      <w:marBottom w:val="0"/>
      <w:divBdr>
        <w:top w:val="none" w:sz="0" w:space="0" w:color="auto"/>
        <w:left w:val="none" w:sz="0" w:space="0" w:color="auto"/>
        <w:bottom w:val="none" w:sz="0" w:space="0" w:color="auto"/>
        <w:right w:val="none" w:sz="0" w:space="0" w:color="auto"/>
      </w:divBdr>
    </w:div>
    <w:div w:id="194969705">
      <w:bodyDiv w:val="1"/>
      <w:marLeft w:val="0"/>
      <w:marRight w:val="0"/>
      <w:marTop w:val="0"/>
      <w:marBottom w:val="0"/>
      <w:divBdr>
        <w:top w:val="none" w:sz="0" w:space="0" w:color="auto"/>
        <w:left w:val="none" w:sz="0" w:space="0" w:color="auto"/>
        <w:bottom w:val="none" w:sz="0" w:space="0" w:color="auto"/>
        <w:right w:val="none" w:sz="0" w:space="0" w:color="auto"/>
      </w:divBdr>
    </w:div>
    <w:div w:id="194975203">
      <w:bodyDiv w:val="1"/>
      <w:marLeft w:val="0"/>
      <w:marRight w:val="0"/>
      <w:marTop w:val="0"/>
      <w:marBottom w:val="0"/>
      <w:divBdr>
        <w:top w:val="none" w:sz="0" w:space="0" w:color="auto"/>
        <w:left w:val="none" w:sz="0" w:space="0" w:color="auto"/>
        <w:bottom w:val="none" w:sz="0" w:space="0" w:color="auto"/>
        <w:right w:val="none" w:sz="0" w:space="0" w:color="auto"/>
      </w:divBdr>
    </w:div>
    <w:div w:id="196311262">
      <w:bodyDiv w:val="1"/>
      <w:marLeft w:val="0"/>
      <w:marRight w:val="0"/>
      <w:marTop w:val="0"/>
      <w:marBottom w:val="0"/>
      <w:divBdr>
        <w:top w:val="none" w:sz="0" w:space="0" w:color="auto"/>
        <w:left w:val="none" w:sz="0" w:space="0" w:color="auto"/>
        <w:bottom w:val="none" w:sz="0" w:space="0" w:color="auto"/>
        <w:right w:val="none" w:sz="0" w:space="0" w:color="auto"/>
      </w:divBdr>
    </w:div>
    <w:div w:id="196504253">
      <w:bodyDiv w:val="1"/>
      <w:marLeft w:val="0"/>
      <w:marRight w:val="0"/>
      <w:marTop w:val="0"/>
      <w:marBottom w:val="0"/>
      <w:divBdr>
        <w:top w:val="none" w:sz="0" w:space="0" w:color="auto"/>
        <w:left w:val="none" w:sz="0" w:space="0" w:color="auto"/>
        <w:bottom w:val="none" w:sz="0" w:space="0" w:color="auto"/>
        <w:right w:val="none" w:sz="0" w:space="0" w:color="auto"/>
      </w:divBdr>
    </w:div>
    <w:div w:id="20213535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834721">
      <w:bodyDiv w:val="1"/>
      <w:marLeft w:val="0"/>
      <w:marRight w:val="0"/>
      <w:marTop w:val="0"/>
      <w:marBottom w:val="0"/>
      <w:divBdr>
        <w:top w:val="none" w:sz="0" w:space="0" w:color="auto"/>
        <w:left w:val="none" w:sz="0" w:space="0" w:color="auto"/>
        <w:bottom w:val="none" w:sz="0" w:space="0" w:color="auto"/>
        <w:right w:val="none" w:sz="0" w:space="0" w:color="auto"/>
      </w:divBdr>
    </w:div>
    <w:div w:id="204946507">
      <w:bodyDiv w:val="1"/>
      <w:marLeft w:val="0"/>
      <w:marRight w:val="0"/>
      <w:marTop w:val="0"/>
      <w:marBottom w:val="0"/>
      <w:divBdr>
        <w:top w:val="none" w:sz="0" w:space="0" w:color="auto"/>
        <w:left w:val="none" w:sz="0" w:space="0" w:color="auto"/>
        <w:bottom w:val="none" w:sz="0" w:space="0" w:color="auto"/>
        <w:right w:val="none" w:sz="0" w:space="0" w:color="auto"/>
      </w:divBdr>
    </w:div>
    <w:div w:id="208150715">
      <w:bodyDiv w:val="1"/>
      <w:marLeft w:val="0"/>
      <w:marRight w:val="0"/>
      <w:marTop w:val="0"/>
      <w:marBottom w:val="0"/>
      <w:divBdr>
        <w:top w:val="none" w:sz="0" w:space="0" w:color="auto"/>
        <w:left w:val="none" w:sz="0" w:space="0" w:color="auto"/>
        <w:bottom w:val="none" w:sz="0" w:space="0" w:color="auto"/>
        <w:right w:val="none" w:sz="0" w:space="0" w:color="auto"/>
      </w:divBdr>
    </w:div>
    <w:div w:id="210268233">
      <w:bodyDiv w:val="1"/>
      <w:marLeft w:val="0"/>
      <w:marRight w:val="0"/>
      <w:marTop w:val="0"/>
      <w:marBottom w:val="0"/>
      <w:divBdr>
        <w:top w:val="none" w:sz="0" w:space="0" w:color="auto"/>
        <w:left w:val="none" w:sz="0" w:space="0" w:color="auto"/>
        <w:bottom w:val="none" w:sz="0" w:space="0" w:color="auto"/>
        <w:right w:val="none" w:sz="0" w:space="0" w:color="auto"/>
      </w:divBdr>
    </w:div>
    <w:div w:id="211967846">
      <w:bodyDiv w:val="1"/>
      <w:marLeft w:val="0"/>
      <w:marRight w:val="0"/>
      <w:marTop w:val="0"/>
      <w:marBottom w:val="0"/>
      <w:divBdr>
        <w:top w:val="none" w:sz="0" w:space="0" w:color="auto"/>
        <w:left w:val="none" w:sz="0" w:space="0" w:color="auto"/>
        <w:bottom w:val="none" w:sz="0" w:space="0" w:color="auto"/>
        <w:right w:val="none" w:sz="0" w:space="0" w:color="auto"/>
      </w:divBdr>
    </w:div>
    <w:div w:id="215894072">
      <w:bodyDiv w:val="1"/>
      <w:marLeft w:val="0"/>
      <w:marRight w:val="0"/>
      <w:marTop w:val="0"/>
      <w:marBottom w:val="0"/>
      <w:divBdr>
        <w:top w:val="none" w:sz="0" w:space="0" w:color="auto"/>
        <w:left w:val="none" w:sz="0" w:space="0" w:color="auto"/>
        <w:bottom w:val="none" w:sz="0" w:space="0" w:color="auto"/>
        <w:right w:val="none" w:sz="0" w:space="0" w:color="auto"/>
      </w:divBdr>
    </w:div>
    <w:div w:id="219371041">
      <w:bodyDiv w:val="1"/>
      <w:marLeft w:val="0"/>
      <w:marRight w:val="0"/>
      <w:marTop w:val="0"/>
      <w:marBottom w:val="0"/>
      <w:divBdr>
        <w:top w:val="none" w:sz="0" w:space="0" w:color="auto"/>
        <w:left w:val="none" w:sz="0" w:space="0" w:color="auto"/>
        <w:bottom w:val="none" w:sz="0" w:space="0" w:color="auto"/>
        <w:right w:val="none" w:sz="0" w:space="0" w:color="auto"/>
      </w:divBdr>
    </w:div>
    <w:div w:id="223685056">
      <w:bodyDiv w:val="1"/>
      <w:marLeft w:val="0"/>
      <w:marRight w:val="0"/>
      <w:marTop w:val="0"/>
      <w:marBottom w:val="0"/>
      <w:divBdr>
        <w:top w:val="none" w:sz="0" w:space="0" w:color="auto"/>
        <w:left w:val="none" w:sz="0" w:space="0" w:color="auto"/>
        <w:bottom w:val="none" w:sz="0" w:space="0" w:color="auto"/>
        <w:right w:val="none" w:sz="0" w:space="0" w:color="auto"/>
      </w:divBdr>
    </w:div>
    <w:div w:id="225186912">
      <w:bodyDiv w:val="1"/>
      <w:marLeft w:val="0"/>
      <w:marRight w:val="0"/>
      <w:marTop w:val="0"/>
      <w:marBottom w:val="0"/>
      <w:divBdr>
        <w:top w:val="none" w:sz="0" w:space="0" w:color="auto"/>
        <w:left w:val="none" w:sz="0" w:space="0" w:color="auto"/>
        <w:bottom w:val="none" w:sz="0" w:space="0" w:color="auto"/>
        <w:right w:val="none" w:sz="0" w:space="0" w:color="auto"/>
      </w:divBdr>
    </w:div>
    <w:div w:id="228460204">
      <w:bodyDiv w:val="1"/>
      <w:marLeft w:val="0"/>
      <w:marRight w:val="0"/>
      <w:marTop w:val="0"/>
      <w:marBottom w:val="0"/>
      <w:divBdr>
        <w:top w:val="none" w:sz="0" w:space="0" w:color="auto"/>
        <w:left w:val="none" w:sz="0" w:space="0" w:color="auto"/>
        <w:bottom w:val="none" w:sz="0" w:space="0" w:color="auto"/>
        <w:right w:val="none" w:sz="0" w:space="0" w:color="auto"/>
      </w:divBdr>
    </w:div>
    <w:div w:id="230653481">
      <w:bodyDiv w:val="1"/>
      <w:marLeft w:val="0"/>
      <w:marRight w:val="0"/>
      <w:marTop w:val="0"/>
      <w:marBottom w:val="0"/>
      <w:divBdr>
        <w:top w:val="none" w:sz="0" w:space="0" w:color="auto"/>
        <w:left w:val="none" w:sz="0" w:space="0" w:color="auto"/>
        <w:bottom w:val="none" w:sz="0" w:space="0" w:color="auto"/>
        <w:right w:val="none" w:sz="0" w:space="0" w:color="auto"/>
      </w:divBdr>
    </w:div>
    <w:div w:id="231353141">
      <w:bodyDiv w:val="1"/>
      <w:marLeft w:val="0"/>
      <w:marRight w:val="0"/>
      <w:marTop w:val="0"/>
      <w:marBottom w:val="0"/>
      <w:divBdr>
        <w:top w:val="none" w:sz="0" w:space="0" w:color="auto"/>
        <w:left w:val="none" w:sz="0" w:space="0" w:color="auto"/>
        <w:bottom w:val="none" w:sz="0" w:space="0" w:color="auto"/>
        <w:right w:val="none" w:sz="0" w:space="0" w:color="auto"/>
      </w:divBdr>
    </w:div>
    <w:div w:id="239801563">
      <w:bodyDiv w:val="1"/>
      <w:marLeft w:val="0"/>
      <w:marRight w:val="0"/>
      <w:marTop w:val="0"/>
      <w:marBottom w:val="0"/>
      <w:divBdr>
        <w:top w:val="none" w:sz="0" w:space="0" w:color="auto"/>
        <w:left w:val="none" w:sz="0" w:space="0" w:color="auto"/>
        <w:bottom w:val="none" w:sz="0" w:space="0" w:color="auto"/>
        <w:right w:val="none" w:sz="0" w:space="0" w:color="auto"/>
      </w:divBdr>
    </w:div>
    <w:div w:id="240217623">
      <w:bodyDiv w:val="1"/>
      <w:marLeft w:val="0"/>
      <w:marRight w:val="0"/>
      <w:marTop w:val="0"/>
      <w:marBottom w:val="0"/>
      <w:divBdr>
        <w:top w:val="none" w:sz="0" w:space="0" w:color="auto"/>
        <w:left w:val="none" w:sz="0" w:space="0" w:color="auto"/>
        <w:bottom w:val="none" w:sz="0" w:space="0" w:color="auto"/>
        <w:right w:val="none" w:sz="0" w:space="0" w:color="auto"/>
      </w:divBdr>
    </w:div>
    <w:div w:id="242572875">
      <w:bodyDiv w:val="1"/>
      <w:marLeft w:val="0"/>
      <w:marRight w:val="0"/>
      <w:marTop w:val="0"/>
      <w:marBottom w:val="0"/>
      <w:divBdr>
        <w:top w:val="none" w:sz="0" w:space="0" w:color="auto"/>
        <w:left w:val="none" w:sz="0" w:space="0" w:color="auto"/>
        <w:bottom w:val="none" w:sz="0" w:space="0" w:color="auto"/>
        <w:right w:val="none" w:sz="0" w:space="0" w:color="auto"/>
      </w:divBdr>
    </w:div>
    <w:div w:id="243539750">
      <w:bodyDiv w:val="1"/>
      <w:marLeft w:val="0"/>
      <w:marRight w:val="0"/>
      <w:marTop w:val="0"/>
      <w:marBottom w:val="0"/>
      <w:divBdr>
        <w:top w:val="none" w:sz="0" w:space="0" w:color="auto"/>
        <w:left w:val="none" w:sz="0" w:space="0" w:color="auto"/>
        <w:bottom w:val="none" w:sz="0" w:space="0" w:color="auto"/>
        <w:right w:val="none" w:sz="0" w:space="0" w:color="auto"/>
      </w:divBdr>
    </w:div>
    <w:div w:id="245112775">
      <w:bodyDiv w:val="1"/>
      <w:marLeft w:val="0"/>
      <w:marRight w:val="0"/>
      <w:marTop w:val="0"/>
      <w:marBottom w:val="0"/>
      <w:divBdr>
        <w:top w:val="none" w:sz="0" w:space="0" w:color="auto"/>
        <w:left w:val="none" w:sz="0" w:space="0" w:color="auto"/>
        <w:bottom w:val="none" w:sz="0" w:space="0" w:color="auto"/>
        <w:right w:val="none" w:sz="0" w:space="0" w:color="auto"/>
      </w:divBdr>
    </w:div>
    <w:div w:id="251625370">
      <w:bodyDiv w:val="1"/>
      <w:marLeft w:val="0"/>
      <w:marRight w:val="0"/>
      <w:marTop w:val="0"/>
      <w:marBottom w:val="0"/>
      <w:divBdr>
        <w:top w:val="none" w:sz="0" w:space="0" w:color="auto"/>
        <w:left w:val="none" w:sz="0" w:space="0" w:color="auto"/>
        <w:bottom w:val="none" w:sz="0" w:space="0" w:color="auto"/>
        <w:right w:val="none" w:sz="0" w:space="0" w:color="auto"/>
      </w:divBdr>
    </w:div>
    <w:div w:id="253513469">
      <w:bodyDiv w:val="1"/>
      <w:marLeft w:val="0"/>
      <w:marRight w:val="0"/>
      <w:marTop w:val="0"/>
      <w:marBottom w:val="0"/>
      <w:divBdr>
        <w:top w:val="none" w:sz="0" w:space="0" w:color="auto"/>
        <w:left w:val="none" w:sz="0" w:space="0" w:color="auto"/>
        <w:bottom w:val="none" w:sz="0" w:space="0" w:color="auto"/>
        <w:right w:val="none" w:sz="0" w:space="0" w:color="auto"/>
      </w:divBdr>
    </w:div>
    <w:div w:id="259216310">
      <w:bodyDiv w:val="1"/>
      <w:marLeft w:val="0"/>
      <w:marRight w:val="0"/>
      <w:marTop w:val="0"/>
      <w:marBottom w:val="0"/>
      <w:divBdr>
        <w:top w:val="none" w:sz="0" w:space="0" w:color="auto"/>
        <w:left w:val="none" w:sz="0" w:space="0" w:color="auto"/>
        <w:bottom w:val="none" w:sz="0" w:space="0" w:color="auto"/>
        <w:right w:val="none" w:sz="0" w:space="0" w:color="auto"/>
      </w:divBdr>
    </w:div>
    <w:div w:id="260183670">
      <w:bodyDiv w:val="1"/>
      <w:marLeft w:val="0"/>
      <w:marRight w:val="0"/>
      <w:marTop w:val="0"/>
      <w:marBottom w:val="0"/>
      <w:divBdr>
        <w:top w:val="none" w:sz="0" w:space="0" w:color="auto"/>
        <w:left w:val="none" w:sz="0" w:space="0" w:color="auto"/>
        <w:bottom w:val="none" w:sz="0" w:space="0" w:color="auto"/>
        <w:right w:val="none" w:sz="0" w:space="0" w:color="auto"/>
      </w:divBdr>
    </w:div>
    <w:div w:id="264457270">
      <w:bodyDiv w:val="1"/>
      <w:marLeft w:val="0"/>
      <w:marRight w:val="0"/>
      <w:marTop w:val="0"/>
      <w:marBottom w:val="0"/>
      <w:divBdr>
        <w:top w:val="none" w:sz="0" w:space="0" w:color="auto"/>
        <w:left w:val="none" w:sz="0" w:space="0" w:color="auto"/>
        <w:bottom w:val="none" w:sz="0" w:space="0" w:color="auto"/>
        <w:right w:val="none" w:sz="0" w:space="0" w:color="auto"/>
      </w:divBdr>
    </w:div>
    <w:div w:id="276449910">
      <w:bodyDiv w:val="1"/>
      <w:marLeft w:val="0"/>
      <w:marRight w:val="0"/>
      <w:marTop w:val="0"/>
      <w:marBottom w:val="0"/>
      <w:divBdr>
        <w:top w:val="none" w:sz="0" w:space="0" w:color="auto"/>
        <w:left w:val="none" w:sz="0" w:space="0" w:color="auto"/>
        <w:bottom w:val="none" w:sz="0" w:space="0" w:color="auto"/>
        <w:right w:val="none" w:sz="0" w:space="0" w:color="auto"/>
      </w:divBdr>
    </w:div>
    <w:div w:id="276452495">
      <w:bodyDiv w:val="1"/>
      <w:marLeft w:val="0"/>
      <w:marRight w:val="0"/>
      <w:marTop w:val="0"/>
      <w:marBottom w:val="0"/>
      <w:divBdr>
        <w:top w:val="none" w:sz="0" w:space="0" w:color="auto"/>
        <w:left w:val="none" w:sz="0" w:space="0" w:color="auto"/>
        <w:bottom w:val="none" w:sz="0" w:space="0" w:color="auto"/>
        <w:right w:val="none" w:sz="0" w:space="0" w:color="auto"/>
      </w:divBdr>
    </w:div>
    <w:div w:id="277152022">
      <w:bodyDiv w:val="1"/>
      <w:marLeft w:val="0"/>
      <w:marRight w:val="0"/>
      <w:marTop w:val="0"/>
      <w:marBottom w:val="0"/>
      <w:divBdr>
        <w:top w:val="none" w:sz="0" w:space="0" w:color="auto"/>
        <w:left w:val="none" w:sz="0" w:space="0" w:color="auto"/>
        <w:bottom w:val="none" w:sz="0" w:space="0" w:color="auto"/>
        <w:right w:val="none" w:sz="0" w:space="0" w:color="auto"/>
      </w:divBdr>
    </w:div>
    <w:div w:id="277420911">
      <w:bodyDiv w:val="1"/>
      <w:marLeft w:val="0"/>
      <w:marRight w:val="0"/>
      <w:marTop w:val="0"/>
      <w:marBottom w:val="0"/>
      <w:divBdr>
        <w:top w:val="none" w:sz="0" w:space="0" w:color="auto"/>
        <w:left w:val="none" w:sz="0" w:space="0" w:color="auto"/>
        <w:bottom w:val="none" w:sz="0" w:space="0" w:color="auto"/>
        <w:right w:val="none" w:sz="0" w:space="0" w:color="auto"/>
      </w:divBdr>
    </w:div>
    <w:div w:id="282923670">
      <w:bodyDiv w:val="1"/>
      <w:marLeft w:val="0"/>
      <w:marRight w:val="0"/>
      <w:marTop w:val="0"/>
      <w:marBottom w:val="0"/>
      <w:divBdr>
        <w:top w:val="none" w:sz="0" w:space="0" w:color="auto"/>
        <w:left w:val="none" w:sz="0" w:space="0" w:color="auto"/>
        <w:bottom w:val="none" w:sz="0" w:space="0" w:color="auto"/>
        <w:right w:val="none" w:sz="0" w:space="0" w:color="auto"/>
      </w:divBdr>
    </w:div>
    <w:div w:id="284508364">
      <w:bodyDiv w:val="1"/>
      <w:marLeft w:val="0"/>
      <w:marRight w:val="0"/>
      <w:marTop w:val="0"/>
      <w:marBottom w:val="0"/>
      <w:divBdr>
        <w:top w:val="none" w:sz="0" w:space="0" w:color="auto"/>
        <w:left w:val="none" w:sz="0" w:space="0" w:color="auto"/>
        <w:bottom w:val="none" w:sz="0" w:space="0" w:color="auto"/>
        <w:right w:val="none" w:sz="0" w:space="0" w:color="auto"/>
      </w:divBdr>
    </w:div>
    <w:div w:id="285889877">
      <w:bodyDiv w:val="1"/>
      <w:marLeft w:val="0"/>
      <w:marRight w:val="0"/>
      <w:marTop w:val="0"/>
      <w:marBottom w:val="0"/>
      <w:divBdr>
        <w:top w:val="none" w:sz="0" w:space="0" w:color="auto"/>
        <w:left w:val="none" w:sz="0" w:space="0" w:color="auto"/>
        <w:bottom w:val="none" w:sz="0" w:space="0" w:color="auto"/>
        <w:right w:val="none" w:sz="0" w:space="0" w:color="auto"/>
      </w:divBdr>
    </w:div>
    <w:div w:id="287205536">
      <w:bodyDiv w:val="1"/>
      <w:marLeft w:val="0"/>
      <w:marRight w:val="0"/>
      <w:marTop w:val="0"/>
      <w:marBottom w:val="0"/>
      <w:divBdr>
        <w:top w:val="none" w:sz="0" w:space="0" w:color="auto"/>
        <w:left w:val="none" w:sz="0" w:space="0" w:color="auto"/>
        <w:bottom w:val="none" w:sz="0" w:space="0" w:color="auto"/>
        <w:right w:val="none" w:sz="0" w:space="0" w:color="auto"/>
      </w:divBdr>
    </w:div>
    <w:div w:id="289239911">
      <w:bodyDiv w:val="1"/>
      <w:marLeft w:val="0"/>
      <w:marRight w:val="0"/>
      <w:marTop w:val="0"/>
      <w:marBottom w:val="0"/>
      <w:divBdr>
        <w:top w:val="none" w:sz="0" w:space="0" w:color="auto"/>
        <w:left w:val="none" w:sz="0" w:space="0" w:color="auto"/>
        <w:bottom w:val="none" w:sz="0" w:space="0" w:color="auto"/>
        <w:right w:val="none" w:sz="0" w:space="0" w:color="auto"/>
      </w:divBdr>
    </w:div>
    <w:div w:id="293368798">
      <w:bodyDiv w:val="1"/>
      <w:marLeft w:val="0"/>
      <w:marRight w:val="0"/>
      <w:marTop w:val="0"/>
      <w:marBottom w:val="0"/>
      <w:divBdr>
        <w:top w:val="none" w:sz="0" w:space="0" w:color="auto"/>
        <w:left w:val="none" w:sz="0" w:space="0" w:color="auto"/>
        <w:bottom w:val="none" w:sz="0" w:space="0" w:color="auto"/>
        <w:right w:val="none" w:sz="0" w:space="0" w:color="auto"/>
      </w:divBdr>
    </w:div>
    <w:div w:id="293871107">
      <w:bodyDiv w:val="1"/>
      <w:marLeft w:val="0"/>
      <w:marRight w:val="0"/>
      <w:marTop w:val="0"/>
      <w:marBottom w:val="0"/>
      <w:divBdr>
        <w:top w:val="none" w:sz="0" w:space="0" w:color="auto"/>
        <w:left w:val="none" w:sz="0" w:space="0" w:color="auto"/>
        <w:bottom w:val="none" w:sz="0" w:space="0" w:color="auto"/>
        <w:right w:val="none" w:sz="0" w:space="0" w:color="auto"/>
      </w:divBdr>
    </w:div>
    <w:div w:id="294533813">
      <w:bodyDiv w:val="1"/>
      <w:marLeft w:val="0"/>
      <w:marRight w:val="0"/>
      <w:marTop w:val="0"/>
      <w:marBottom w:val="0"/>
      <w:divBdr>
        <w:top w:val="none" w:sz="0" w:space="0" w:color="auto"/>
        <w:left w:val="none" w:sz="0" w:space="0" w:color="auto"/>
        <w:bottom w:val="none" w:sz="0" w:space="0" w:color="auto"/>
        <w:right w:val="none" w:sz="0" w:space="0" w:color="auto"/>
      </w:divBdr>
    </w:div>
    <w:div w:id="295113573">
      <w:bodyDiv w:val="1"/>
      <w:marLeft w:val="0"/>
      <w:marRight w:val="0"/>
      <w:marTop w:val="0"/>
      <w:marBottom w:val="0"/>
      <w:divBdr>
        <w:top w:val="none" w:sz="0" w:space="0" w:color="auto"/>
        <w:left w:val="none" w:sz="0" w:space="0" w:color="auto"/>
        <w:bottom w:val="none" w:sz="0" w:space="0" w:color="auto"/>
        <w:right w:val="none" w:sz="0" w:space="0" w:color="auto"/>
      </w:divBdr>
    </w:div>
    <w:div w:id="296643643">
      <w:bodyDiv w:val="1"/>
      <w:marLeft w:val="0"/>
      <w:marRight w:val="0"/>
      <w:marTop w:val="0"/>
      <w:marBottom w:val="0"/>
      <w:divBdr>
        <w:top w:val="none" w:sz="0" w:space="0" w:color="auto"/>
        <w:left w:val="none" w:sz="0" w:space="0" w:color="auto"/>
        <w:bottom w:val="none" w:sz="0" w:space="0" w:color="auto"/>
        <w:right w:val="none" w:sz="0" w:space="0" w:color="auto"/>
      </w:divBdr>
    </w:div>
    <w:div w:id="298613161">
      <w:bodyDiv w:val="1"/>
      <w:marLeft w:val="0"/>
      <w:marRight w:val="0"/>
      <w:marTop w:val="0"/>
      <w:marBottom w:val="0"/>
      <w:divBdr>
        <w:top w:val="none" w:sz="0" w:space="0" w:color="auto"/>
        <w:left w:val="none" w:sz="0" w:space="0" w:color="auto"/>
        <w:bottom w:val="none" w:sz="0" w:space="0" w:color="auto"/>
        <w:right w:val="none" w:sz="0" w:space="0" w:color="auto"/>
      </w:divBdr>
    </w:div>
    <w:div w:id="302395284">
      <w:bodyDiv w:val="1"/>
      <w:marLeft w:val="0"/>
      <w:marRight w:val="0"/>
      <w:marTop w:val="0"/>
      <w:marBottom w:val="0"/>
      <w:divBdr>
        <w:top w:val="none" w:sz="0" w:space="0" w:color="auto"/>
        <w:left w:val="none" w:sz="0" w:space="0" w:color="auto"/>
        <w:bottom w:val="none" w:sz="0" w:space="0" w:color="auto"/>
        <w:right w:val="none" w:sz="0" w:space="0" w:color="auto"/>
      </w:divBdr>
    </w:div>
    <w:div w:id="307637097">
      <w:bodyDiv w:val="1"/>
      <w:marLeft w:val="0"/>
      <w:marRight w:val="0"/>
      <w:marTop w:val="0"/>
      <w:marBottom w:val="0"/>
      <w:divBdr>
        <w:top w:val="none" w:sz="0" w:space="0" w:color="auto"/>
        <w:left w:val="none" w:sz="0" w:space="0" w:color="auto"/>
        <w:bottom w:val="none" w:sz="0" w:space="0" w:color="auto"/>
        <w:right w:val="none" w:sz="0" w:space="0" w:color="auto"/>
      </w:divBdr>
    </w:div>
    <w:div w:id="311258561">
      <w:bodyDiv w:val="1"/>
      <w:marLeft w:val="0"/>
      <w:marRight w:val="0"/>
      <w:marTop w:val="0"/>
      <w:marBottom w:val="0"/>
      <w:divBdr>
        <w:top w:val="none" w:sz="0" w:space="0" w:color="auto"/>
        <w:left w:val="none" w:sz="0" w:space="0" w:color="auto"/>
        <w:bottom w:val="none" w:sz="0" w:space="0" w:color="auto"/>
        <w:right w:val="none" w:sz="0" w:space="0" w:color="auto"/>
      </w:divBdr>
    </w:div>
    <w:div w:id="314800007">
      <w:bodyDiv w:val="1"/>
      <w:marLeft w:val="0"/>
      <w:marRight w:val="0"/>
      <w:marTop w:val="0"/>
      <w:marBottom w:val="0"/>
      <w:divBdr>
        <w:top w:val="none" w:sz="0" w:space="0" w:color="auto"/>
        <w:left w:val="none" w:sz="0" w:space="0" w:color="auto"/>
        <w:bottom w:val="none" w:sz="0" w:space="0" w:color="auto"/>
        <w:right w:val="none" w:sz="0" w:space="0" w:color="auto"/>
      </w:divBdr>
    </w:div>
    <w:div w:id="317926641">
      <w:bodyDiv w:val="1"/>
      <w:marLeft w:val="0"/>
      <w:marRight w:val="0"/>
      <w:marTop w:val="0"/>
      <w:marBottom w:val="0"/>
      <w:divBdr>
        <w:top w:val="none" w:sz="0" w:space="0" w:color="auto"/>
        <w:left w:val="none" w:sz="0" w:space="0" w:color="auto"/>
        <w:bottom w:val="none" w:sz="0" w:space="0" w:color="auto"/>
        <w:right w:val="none" w:sz="0" w:space="0" w:color="auto"/>
      </w:divBdr>
    </w:div>
    <w:div w:id="319044974">
      <w:bodyDiv w:val="1"/>
      <w:marLeft w:val="0"/>
      <w:marRight w:val="0"/>
      <w:marTop w:val="0"/>
      <w:marBottom w:val="0"/>
      <w:divBdr>
        <w:top w:val="none" w:sz="0" w:space="0" w:color="auto"/>
        <w:left w:val="none" w:sz="0" w:space="0" w:color="auto"/>
        <w:bottom w:val="none" w:sz="0" w:space="0" w:color="auto"/>
        <w:right w:val="none" w:sz="0" w:space="0" w:color="auto"/>
      </w:divBdr>
    </w:div>
    <w:div w:id="321004143">
      <w:bodyDiv w:val="1"/>
      <w:marLeft w:val="0"/>
      <w:marRight w:val="0"/>
      <w:marTop w:val="0"/>
      <w:marBottom w:val="0"/>
      <w:divBdr>
        <w:top w:val="none" w:sz="0" w:space="0" w:color="auto"/>
        <w:left w:val="none" w:sz="0" w:space="0" w:color="auto"/>
        <w:bottom w:val="none" w:sz="0" w:space="0" w:color="auto"/>
        <w:right w:val="none" w:sz="0" w:space="0" w:color="auto"/>
      </w:divBdr>
    </w:div>
    <w:div w:id="325325882">
      <w:bodyDiv w:val="1"/>
      <w:marLeft w:val="0"/>
      <w:marRight w:val="0"/>
      <w:marTop w:val="0"/>
      <w:marBottom w:val="0"/>
      <w:divBdr>
        <w:top w:val="none" w:sz="0" w:space="0" w:color="auto"/>
        <w:left w:val="none" w:sz="0" w:space="0" w:color="auto"/>
        <w:bottom w:val="none" w:sz="0" w:space="0" w:color="auto"/>
        <w:right w:val="none" w:sz="0" w:space="0" w:color="auto"/>
      </w:divBdr>
    </w:div>
    <w:div w:id="325672144">
      <w:bodyDiv w:val="1"/>
      <w:marLeft w:val="0"/>
      <w:marRight w:val="0"/>
      <w:marTop w:val="0"/>
      <w:marBottom w:val="0"/>
      <w:divBdr>
        <w:top w:val="none" w:sz="0" w:space="0" w:color="auto"/>
        <w:left w:val="none" w:sz="0" w:space="0" w:color="auto"/>
        <w:bottom w:val="none" w:sz="0" w:space="0" w:color="auto"/>
        <w:right w:val="none" w:sz="0" w:space="0" w:color="auto"/>
      </w:divBdr>
    </w:div>
    <w:div w:id="325714769">
      <w:bodyDiv w:val="1"/>
      <w:marLeft w:val="0"/>
      <w:marRight w:val="0"/>
      <w:marTop w:val="0"/>
      <w:marBottom w:val="0"/>
      <w:divBdr>
        <w:top w:val="none" w:sz="0" w:space="0" w:color="auto"/>
        <w:left w:val="none" w:sz="0" w:space="0" w:color="auto"/>
        <w:bottom w:val="none" w:sz="0" w:space="0" w:color="auto"/>
        <w:right w:val="none" w:sz="0" w:space="0" w:color="auto"/>
      </w:divBdr>
    </w:div>
    <w:div w:id="327175356">
      <w:bodyDiv w:val="1"/>
      <w:marLeft w:val="0"/>
      <w:marRight w:val="0"/>
      <w:marTop w:val="0"/>
      <w:marBottom w:val="0"/>
      <w:divBdr>
        <w:top w:val="none" w:sz="0" w:space="0" w:color="auto"/>
        <w:left w:val="none" w:sz="0" w:space="0" w:color="auto"/>
        <w:bottom w:val="none" w:sz="0" w:space="0" w:color="auto"/>
        <w:right w:val="none" w:sz="0" w:space="0" w:color="auto"/>
      </w:divBdr>
    </w:div>
    <w:div w:id="329724857">
      <w:bodyDiv w:val="1"/>
      <w:marLeft w:val="0"/>
      <w:marRight w:val="0"/>
      <w:marTop w:val="0"/>
      <w:marBottom w:val="0"/>
      <w:divBdr>
        <w:top w:val="none" w:sz="0" w:space="0" w:color="auto"/>
        <w:left w:val="none" w:sz="0" w:space="0" w:color="auto"/>
        <w:bottom w:val="none" w:sz="0" w:space="0" w:color="auto"/>
        <w:right w:val="none" w:sz="0" w:space="0" w:color="auto"/>
      </w:divBdr>
    </w:div>
    <w:div w:id="330642292">
      <w:bodyDiv w:val="1"/>
      <w:marLeft w:val="0"/>
      <w:marRight w:val="0"/>
      <w:marTop w:val="0"/>
      <w:marBottom w:val="0"/>
      <w:divBdr>
        <w:top w:val="none" w:sz="0" w:space="0" w:color="auto"/>
        <w:left w:val="none" w:sz="0" w:space="0" w:color="auto"/>
        <w:bottom w:val="none" w:sz="0" w:space="0" w:color="auto"/>
        <w:right w:val="none" w:sz="0" w:space="0" w:color="auto"/>
      </w:divBdr>
    </w:div>
    <w:div w:id="33307380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615504">
      <w:bodyDiv w:val="1"/>
      <w:marLeft w:val="0"/>
      <w:marRight w:val="0"/>
      <w:marTop w:val="0"/>
      <w:marBottom w:val="0"/>
      <w:divBdr>
        <w:top w:val="none" w:sz="0" w:space="0" w:color="auto"/>
        <w:left w:val="none" w:sz="0" w:space="0" w:color="auto"/>
        <w:bottom w:val="none" w:sz="0" w:space="0" w:color="auto"/>
        <w:right w:val="none" w:sz="0" w:space="0" w:color="auto"/>
      </w:divBdr>
    </w:div>
    <w:div w:id="340082354">
      <w:bodyDiv w:val="1"/>
      <w:marLeft w:val="0"/>
      <w:marRight w:val="0"/>
      <w:marTop w:val="0"/>
      <w:marBottom w:val="0"/>
      <w:divBdr>
        <w:top w:val="none" w:sz="0" w:space="0" w:color="auto"/>
        <w:left w:val="none" w:sz="0" w:space="0" w:color="auto"/>
        <w:bottom w:val="none" w:sz="0" w:space="0" w:color="auto"/>
        <w:right w:val="none" w:sz="0" w:space="0" w:color="auto"/>
      </w:divBdr>
    </w:div>
    <w:div w:id="341592615">
      <w:bodyDiv w:val="1"/>
      <w:marLeft w:val="0"/>
      <w:marRight w:val="0"/>
      <w:marTop w:val="0"/>
      <w:marBottom w:val="0"/>
      <w:divBdr>
        <w:top w:val="none" w:sz="0" w:space="0" w:color="auto"/>
        <w:left w:val="none" w:sz="0" w:space="0" w:color="auto"/>
        <w:bottom w:val="none" w:sz="0" w:space="0" w:color="auto"/>
        <w:right w:val="none" w:sz="0" w:space="0" w:color="auto"/>
      </w:divBdr>
    </w:div>
    <w:div w:id="343212918">
      <w:bodyDiv w:val="1"/>
      <w:marLeft w:val="0"/>
      <w:marRight w:val="0"/>
      <w:marTop w:val="0"/>
      <w:marBottom w:val="0"/>
      <w:divBdr>
        <w:top w:val="none" w:sz="0" w:space="0" w:color="auto"/>
        <w:left w:val="none" w:sz="0" w:space="0" w:color="auto"/>
        <w:bottom w:val="none" w:sz="0" w:space="0" w:color="auto"/>
        <w:right w:val="none" w:sz="0" w:space="0" w:color="auto"/>
      </w:divBdr>
    </w:div>
    <w:div w:id="353265305">
      <w:bodyDiv w:val="1"/>
      <w:marLeft w:val="0"/>
      <w:marRight w:val="0"/>
      <w:marTop w:val="0"/>
      <w:marBottom w:val="0"/>
      <w:divBdr>
        <w:top w:val="none" w:sz="0" w:space="0" w:color="auto"/>
        <w:left w:val="none" w:sz="0" w:space="0" w:color="auto"/>
        <w:bottom w:val="none" w:sz="0" w:space="0" w:color="auto"/>
        <w:right w:val="none" w:sz="0" w:space="0" w:color="auto"/>
      </w:divBdr>
    </w:div>
    <w:div w:id="353459090">
      <w:bodyDiv w:val="1"/>
      <w:marLeft w:val="0"/>
      <w:marRight w:val="0"/>
      <w:marTop w:val="0"/>
      <w:marBottom w:val="0"/>
      <w:divBdr>
        <w:top w:val="none" w:sz="0" w:space="0" w:color="auto"/>
        <w:left w:val="none" w:sz="0" w:space="0" w:color="auto"/>
        <w:bottom w:val="none" w:sz="0" w:space="0" w:color="auto"/>
        <w:right w:val="none" w:sz="0" w:space="0" w:color="auto"/>
      </w:divBdr>
    </w:div>
    <w:div w:id="360321938">
      <w:bodyDiv w:val="1"/>
      <w:marLeft w:val="0"/>
      <w:marRight w:val="0"/>
      <w:marTop w:val="0"/>
      <w:marBottom w:val="0"/>
      <w:divBdr>
        <w:top w:val="none" w:sz="0" w:space="0" w:color="auto"/>
        <w:left w:val="none" w:sz="0" w:space="0" w:color="auto"/>
        <w:bottom w:val="none" w:sz="0" w:space="0" w:color="auto"/>
        <w:right w:val="none" w:sz="0" w:space="0" w:color="auto"/>
      </w:divBdr>
    </w:div>
    <w:div w:id="362176150">
      <w:bodyDiv w:val="1"/>
      <w:marLeft w:val="0"/>
      <w:marRight w:val="0"/>
      <w:marTop w:val="0"/>
      <w:marBottom w:val="0"/>
      <w:divBdr>
        <w:top w:val="none" w:sz="0" w:space="0" w:color="auto"/>
        <w:left w:val="none" w:sz="0" w:space="0" w:color="auto"/>
        <w:bottom w:val="none" w:sz="0" w:space="0" w:color="auto"/>
        <w:right w:val="none" w:sz="0" w:space="0" w:color="auto"/>
      </w:divBdr>
    </w:div>
    <w:div w:id="369258055">
      <w:bodyDiv w:val="1"/>
      <w:marLeft w:val="0"/>
      <w:marRight w:val="0"/>
      <w:marTop w:val="0"/>
      <w:marBottom w:val="0"/>
      <w:divBdr>
        <w:top w:val="none" w:sz="0" w:space="0" w:color="auto"/>
        <w:left w:val="none" w:sz="0" w:space="0" w:color="auto"/>
        <w:bottom w:val="none" w:sz="0" w:space="0" w:color="auto"/>
        <w:right w:val="none" w:sz="0" w:space="0" w:color="auto"/>
      </w:divBdr>
    </w:div>
    <w:div w:id="370039182">
      <w:bodyDiv w:val="1"/>
      <w:marLeft w:val="0"/>
      <w:marRight w:val="0"/>
      <w:marTop w:val="0"/>
      <w:marBottom w:val="0"/>
      <w:divBdr>
        <w:top w:val="none" w:sz="0" w:space="0" w:color="auto"/>
        <w:left w:val="none" w:sz="0" w:space="0" w:color="auto"/>
        <w:bottom w:val="none" w:sz="0" w:space="0" w:color="auto"/>
        <w:right w:val="none" w:sz="0" w:space="0" w:color="auto"/>
      </w:divBdr>
    </w:div>
    <w:div w:id="370765275">
      <w:bodyDiv w:val="1"/>
      <w:marLeft w:val="0"/>
      <w:marRight w:val="0"/>
      <w:marTop w:val="0"/>
      <w:marBottom w:val="0"/>
      <w:divBdr>
        <w:top w:val="none" w:sz="0" w:space="0" w:color="auto"/>
        <w:left w:val="none" w:sz="0" w:space="0" w:color="auto"/>
        <w:bottom w:val="none" w:sz="0" w:space="0" w:color="auto"/>
        <w:right w:val="none" w:sz="0" w:space="0" w:color="auto"/>
      </w:divBdr>
    </w:div>
    <w:div w:id="371922363">
      <w:bodyDiv w:val="1"/>
      <w:marLeft w:val="0"/>
      <w:marRight w:val="0"/>
      <w:marTop w:val="0"/>
      <w:marBottom w:val="0"/>
      <w:divBdr>
        <w:top w:val="none" w:sz="0" w:space="0" w:color="auto"/>
        <w:left w:val="none" w:sz="0" w:space="0" w:color="auto"/>
        <w:bottom w:val="none" w:sz="0" w:space="0" w:color="auto"/>
        <w:right w:val="none" w:sz="0" w:space="0" w:color="auto"/>
      </w:divBdr>
    </w:div>
    <w:div w:id="377241194">
      <w:bodyDiv w:val="1"/>
      <w:marLeft w:val="0"/>
      <w:marRight w:val="0"/>
      <w:marTop w:val="0"/>
      <w:marBottom w:val="0"/>
      <w:divBdr>
        <w:top w:val="none" w:sz="0" w:space="0" w:color="auto"/>
        <w:left w:val="none" w:sz="0" w:space="0" w:color="auto"/>
        <w:bottom w:val="none" w:sz="0" w:space="0" w:color="auto"/>
        <w:right w:val="none" w:sz="0" w:space="0" w:color="auto"/>
      </w:divBdr>
    </w:div>
    <w:div w:id="379598190">
      <w:bodyDiv w:val="1"/>
      <w:marLeft w:val="0"/>
      <w:marRight w:val="0"/>
      <w:marTop w:val="0"/>
      <w:marBottom w:val="0"/>
      <w:divBdr>
        <w:top w:val="none" w:sz="0" w:space="0" w:color="auto"/>
        <w:left w:val="none" w:sz="0" w:space="0" w:color="auto"/>
        <w:bottom w:val="none" w:sz="0" w:space="0" w:color="auto"/>
        <w:right w:val="none" w:sz="0" w:space="0" w:color="auto"/>
      </w:divBdr>
    </w:div>
    <w:div w:id="380709227">
      <w:bodyDiv w:val="1"/>
      <w:marLeft w:val="0"/>
      <w:marRight w:val="0"/>
      <w:marTop w:val="0"/>
      <w:marBottom w:val="0"/>
      <w:divBdr>
        <w:top w:val="none" w:sz="0" w:space="0" w:color="auto"/>
        <w:left w:val="none" w:sz="0" w:space="0" w:color="auto"/>
        <w:bottom w:val="none" w:sz="0" w:space="0" w:color="auto"/>
        <w:right w:val="none" w:sz="0" w:space="0" w:color="auto"/>
      </w:divBdr>
    </w:div>
    <w:div w:id="380716806">
      <w:bodyDiv w:val="1"/>
      <w:marLeft w:val="0"/>
      <w:marRight w:val="0"/>
      <w:marTop w:val="0"/>
      <w:marBottom w:val="0"/>
      <w:divBdr>
        <w:top w:val="none" w:sz="0" w:space="0" w:color="auto"/>
        <w:left w:val="none" w:sz="0" w:space="0" w:color="auto"/>
        <w:bottom w:val="none" w:sz="0" w:space="0" w:color="auto"/>
        <w:right w:val="none" w:sz="0" w:space="0" w:color="auto"/>
      </w:divBdr>
    </w:div>
    <w:div w:id="381026674">
      <w:bodyDiv w:val="1"/>
      <w:marLeft w:val="0"/>
      <w:marRight w:val="0"/>
      <w:marTop w:val="0"/>
      <w:marBottom w:val="0"/>
      <w:divBdr>
        <w:top w:val="none" w:sz="0" w:space="0" w:color="auto"/>
        <w:left w:val="none" w:sz="0" w:space="0" w:color="auto"/>
        <w:bottom w:val="none" w:sz="0" w:space="0" w:color="auto"/>
        <w:right w:val="none" w:sz="0" w:space="0" w:color="auto"/>
      </w:divBdr>
    </w:div>
    <w:div w:id="382607931">
      <w:bodyDiv w:val="1"/>
      <w:marLeft w:val="0"/>
      <w:marRight w:val="0"/>
      <w:marTop w:val="0"/>
      <w:marBottom w:val="0"/>
      <w:divBdr>
        <w:top w:val="none" w:sz="0" w:space="0" w:color="auto"/>
        <w:left w:val="none" w:sz="0" w:space="0" w:color="auto"/>
        <w:bottom w:val="none" w:sz="0" w:space="0" w:color="auto"/>
        <w:right w:val="none" w:sz="0" w:space="0" w:color="auto"/>
      </w:divBdr>
    </w:div>
    <w:div w:id="383607363">
      <w:bodyDiv w:val="1"/>
      <w:marLeft w:val="0"/>
      <w:marRight w:val="0"/>
      <w:marTop w:val="0"/>
      <w:marBottom w:val="0"/>
      <w:divBdr>
        <w:top w:val="none" w:sz="0" w:space="0" w:color="auto"/>
        <w:left w:val="none" w:sz="0" w:space="0" w:color="auto"/>
        <w:bottom w:val="none" w:sz="0" w:space="0" w:color="auto"/>
        <w:right w:val="none" w:sz="0" w:space="0" w:color="auto"/>
      </w:divBdr>
    </w:div>
    <w:div w:id="387264255">
      <w:bodyDiv w:val="1"/>
      <w:marLeft w:val="0"/>
      <w:marRight w:val="0"/>
      <w:marTop w:val="0"/>
      <w:marBottom w:val="0"/>
      <w:divBdr>
        <w:top w:val="none" w:sz="0" w:space="0" w:color="auto"/>
        <w:left w:val="none" w:sz="0" w:space="0" w:color="auto"/>
        <w:bottom w:val="none" w:sz="0" w:space="0" w:color="auto"/>
        <w:right w:val="none" w:sz="0" w:space="0" w:color="auto"/>
      </w:divBdr>
    </w:div>
    <w:div w:id="387270483">
      <w:bodyDiv w:val="1"/>
      <w:marLeft w:val="0"/>
      <w:marRight w:val="0"/>
      <w:marTop w:val="0"/>
      <w:marBottom w:val="0"/>
      <w:divBdr>
        <w:top w:val="none" w:sz="0" w:space="0" w:color="auto"/>
        <w:left w:val="none" w:sz="0" w:space="0" w:color="auto"/>
        <w:bottom w:val="none" w:sz="0" w:space="0" w:color="auto"/>
        <w:right w:val="none" w:sz="0" w:space="0" w:color="auto"/>
      </w:divBdr>
    </w:div>
    <w:div w:id="388113793">
      <w:bodyDiv w:val="1"/>
      <w:marLeft w:val="0"/>
      <w:marRight w:val="0"/>
      <w:marTop w:val="0"/>
      <w:marBottom w:val="0"/>
      <w:divBdr>
        <w:top w:val="none" w:sz="0" w:space="0" w:color="auto"/>
        <w:left w:val="none" w:sz="0" w:space="0" w:color="auto"/>
        <w:bottom w:val="none" w:sz="0" w:space="0" w:color="auto"/>
        <w:right w:val="none" w:sz="0" w:space="0" w:color="auto"/>
      </w:divBdr>
    </w:div>
    <w:div w:id="390544886">
      <w:bodyDiv w:val="1"/>
      <w:marLeft w:val="0"/>
      <w:marRight w:val="0"/>
      <w:marTop w:val="0"/>
      <w:marBottom w:val="0"/>
      <w:divBdr>
        <w:top w:val="none" w:sz="0" w:space="0" w:color="auto"/>
        <w:left w:val="none" w:sz="0" w:space="0" w:color="auto"/>
        <w:bottom w:val="none" w:sz="0" w:space="0" w:color="auto"/>
        <w:right w:val="none" w:sz="0" w:space="0" w:color="auto"/>
      </w:divBdr>
    </w:div>
    <w:div w:id="393747063">
      <w:bodyDiv w:val="1"/>
      <w:marLeft w:val="0"/>
      <w:marRight w:val="0"/>
      <w:marTop w:val="0"/>
      <w:marBottom w:val="0"/>
      <w:divBdr>
        <w:top w:val="none" w:sz="0" w:space="0" w:color="auto"/>
        <w:left w:val="none" w:sz="0" w:space="0" w:color="auto"/>
        <w:bottom w:val="none" w:sz="0" w:space="0" w:color="auto"/>
        <w:right w:val="none" w:sz="0" w:space="0" w:color="auto"/>
      </w:divBdr>
    </w:div>
    <w:div w:id="397364142">
      <w:bodyDiv w:val="1"/>
      <w:marLeft w:val="0"/>
      <w:marRight w:val="0"/>
      <w:marTop w:val="0"/>
      <w:marBottom w:val="0"/>
      <w:divBdr>
        <w:top w:val="none" w:sz="0" w:space="0" w:color="auto"/>
        <w:left w:val="none" w:sz="0" w:space="0" w:color="auto"/>
        <w:bottom w:val="none" w:sz="0" w:space="0" w:color="auto"/>
        <w:right w:val="none" w:sz="0" w:space="0" w:color="auto"/>
      </w:divBdr>
    </w:div>
    <w:div w:id="398871898">
      <w:bodyDiv w:val="1"/>
      <w:marLeft w:val="0"/>
      <w:marRight w:val="0"/>
      <w:marTop w:val="0"/>
      <w:marBottom w:val="0"/>
      <w:divBdr>
        <w:top w:val="none" w:sz="0" w:space="0" w:color="auto"/>
        <w:left w:val="none" w:sz="0" w:space="0" w:color="auto"/>
        <w:bottom w:val="none" w:sz="0" w:space="0" w:color="auto"/>
        <w:right w:val="none" w:sz="0" w:space="0" w:color="auto"/>
      </w:divBdr>
    </w:div>
    <w:div w:id="402263562">
      <w:bodyDiv w:val="1"/>
      <w:marLeft w:val="0"/>
      <w:marRight w:val="0"/>
      <w:marTop w:val="0"/>
      <w:marBottom w:val="0"/>
      <w:divBdr>
        <w:top w:val="none" w:sz="0" w:space="0" w:color="auto"/>
        <w:left w:val="none" w:sz="0" w:space="0" w:color="auto"/>
        <w:bottom w:val="none" w:sz="0" w:space="0" w:color="auto"/>
        <w:right w:val="none" w:sz="0" w:space="0" w:color="auto"/>
      </w:divBdr>
    </w:div>
    <w:div w:id="406809949">
      <w:bodyDiv w:val="1"/>
      <w:marLeft w:val="0"/>
      <w:marRight w:val="0"/>
      <w:marTop w:val="0"/>
      <w:marBottom w:val="0"/>
      <w:divBdr>
        <w:top w:val="none" w:sz="0" w:space="0" w:color="auto"/>
        <w:left w:val="none" w:sz="0" w:space="0" w:color="auto"/>
        <w:bottom w:val="none" w:sz="0" w:space="0" w:color="auto"/>
        <w:right w:val="none" w:sz="0" w:space="0" w:color="auto"/>
      </w:divBdr>
    </w:div>
    <w:div w:id="407767886">
      <w:bodyDiv w:val="1"/>
      <w:marLeft w:val="0"/>
      <w:marRight w:val="0"/>
      <w:marTop w:val="0"/>
      <w:marBottom w:val="0"/>
      <w:divBdr>
        <w:top w:val="none" w:sz="0" w:space="0" w:color="auto"/>
        <w:left w:val="none" w:sz="0" w:space="0" w:color="auto"/>
        <w:bottom w:val="none" w:sz="0" w:space="0" w:color="auto"/>
        <w:right w:val="none" w:sz="0" w:space="0" w:color="auto"/>
      </w:divBdr>
    </w:div>
    <w:div w:id="407771518">
      <w:bodyDiv w:val="1"/>
      <w:marLeft w:val="0"/>
      <w:marRight w:val="0"/>
      <w:marTop w:val="0"/>
      <w:marBottom w:val="0"/>
      <w:divBdr>
        <w:top w:val="none" w:sz="0" w:space="0" w:color="auto"/>
        <w:left w:val="none" w:sz="0" w:space="0" w:color="auto"/>
        <w:bottom w:val="none" w:sz="0" w:space="0" w:color="auto"/>
        <w:right w:val="none" w:sz="0" w:space="0" w:color="auto"/>
      </w:divBdr>
    </w:div>
    <w:div w:id="409474406">
      <w:bodyDiv w:val="1"/>
      <w:marLeft w:val="0"/>
      <w:marRight w:val="0"/>
      <w:marTop w:val="0"/>
      <w:marBottom w:val="0"/>
      <w:divBdr>
        <w:top w:val="none" w:sz="0" w:space="0" w:color="auto"/>
        <w:left w:val="none" w:sz="0" w:space="0" w:color="auto"/>
        <w:bottom w:val="none" w:sz="0" w:space="0" w:color="auto"/>
        <w:right w:val="none" w:sz="0" w:space="0" w:color="auto"/>
      </w:divBdr>
    </w:div>
    <w:div w:id="410153609">
      <w:bodyDiv w:val="1"/>
      <w:marLeft w:val="0"/>
      <w:marRight w:val="0"/>
      <w:marTop w:val="0"/>
      <w:marBottom w:val="0"/>
      <w:divBdr>
        <w:top w:val="none" w:sz="0" w:space="0" w:color="auto"/>
        <w:left w:val="none" w:sz="0" w:space="0" w:color="auto"/>
        <w:bottom w:val="none" w:sz="0" w:space="0" w:color="auto"/>
        <w:right w:val="none" w:sz="0" w:space="0" w:color="auto"/>
      </w:divBdr>
    </w:div>
    <w:div w:id="410349133">
      <w:bodyDiv w:val="1"/>
      <w:marLeft w:val="0"/>
      <w:marRight w:val="0"/>
      <w:marTop w:val="0"/>
      <w:marBottom w:val="0"/>
      <w:divBdr>
        <w:top w:val="none" w:sz="0" w:space="0" w:color="auto"/>
        <w:left w:val="none" w:sz="0" w:space="0" w:color="auto"/>
        <w:bottom w:val="none" w:sz="0" w:space="0" w:color="auto"/>
        <w:right w:val="none" w:sz="0" w:space="0" w:color="auto"/>
      </w:divBdr>
    </w:div>
    <w:div w:id="413742742">
      <w:bodyDiv w:val="1"/>
      <w:marLeft w:val="0"/>
      <w:marRight w:val="0"/>
      <w:marTop w:val="0"/>
      <w:marBottom w:val="0"/>
      <w:divBdr>
        <w:top w:val="none" w:sz="0" w:space="0" w:color="auto"/>
        <w:left w:val="none" w:sz="0" w:space="0" w:color="auto"/>
        <w:bottom w:val="none" w:sz="0" w:space="0" w:color="auto"/>
        <w:right w:val="none" w:sz="0" w:space="0" w:color="auto"/>
      </w:divBdr>
    </w:div>
    <w:div w:id="415784255">
      <w:bodyDiv w:val="1"/>
      <w:marLeft w:val="0"/>
      <w:marRight w:val="0"/>
      <w:marTop w:val="0"/>
      <w:marBottom w:val="0"/>
      <w:divBdr>
        <w:top w:val="none" w:sz="0" w:space="0" w:color="auto"/>
        <w:left w:val="none" w:sz="0" w:space="0" w:color="auto"/>
        <w:bottom w:val="none" w:sz="0" w:space="0" w:color="auto"/>
        <w:right w:val="none" w:sz="0" w:space="0" w:color="auto"/>
      </w:divBdr>
    </w:div>
    <w:div w:id="418672117">
      <w:bodyDiv w:val="1"/>
      <w:marLeft w:val="0"/>
      <w:marRight w:val="0"/>
      <w:marTop w:val="0"/>
      <w:marBottom w:val="0"/>
      <w:divBdr>
        <w:top w:val="none" w:sz="0" w:space="0" w:color="auto"/>
        <w:left w:val="none" w:sz="0" w:space="0" w:color="auto"/>
        <w:bottom w:val="none" w:sz="0" w:space="0" w:color="auto"/>
        <w:right w:val="none" w:sz="0" w:space="0" w:color="auto"/>
      </w:divBdr>
    </w:div>
    <w:div w:id="419105327">
      <w:bodyDiv w:val="1"/>
      <w:marLeft w:val="0"/>
      <w:marRight w:val="0"/>
      <w:marTop w:val="0"/>
      <w:marBottom w:val="0"/>
      <w:divBdr>
        <w:top w:val="none" w:sz="0" w:space="0" w:color="auto"/>
        <w:left w:val="none" w:sz="0" w:space="0" w:color="auto"/>
        <w:bottom w:val="none" w:sz="0" w:space="0" w:color="auto"/>
        <w:right w:val="none" w:sz="0" w:space="0" w:color="auto"/>
      </w:divBdr>
    </w:div>
    <w:div w:id="419715264">
      <w:bodyDiv w:val="1"/>
      <w:marLeft w:val="0"/>
      <w:marRight w:val="0"/>
      <w:marTop w:val="0"/>
      <w:marBottom w:val="0"/>
      <w:divBdr>
        <w:top w:val="none" w:sz="0" w:space="0" w:color="auto"/>
        <w:left w:val="none" w:sz="0" w:space="0" w:color="auto"/>
        <w:bottom w:val="none" w:sz="0" w:space="0" w:color="auto"/>
        <w:right w:val="none" w:sz="0" w:space="0" w:color="auto"/>
      </w:divBdr>
    </w:div>
    <w:div w:id="420027558">
      <w:bodyDiv w:val="1"/>
      <w:marLeft w:val="0"/>
      <w:marRight w:val="0"/>
      <w:marTop w:val="0"/>
      <w:marBottom w:val="0"/>
      <w:divBdr>
        <w:top w:val="none" w:sz="0" w:space="0" w:color="auto"/>
        <w:left w:val="none" w:sz="0" w:space="0" w:color="auto"/>
        <w:bottom w:val="none" w:sz="0" w:space="0" w:color="auto"/>
        <w:right w:val="none" w:sz="0" w:space="0" w:color="auto"/>
      </w:divBdr>
    </w:div>
    <w:div w:id="425228735">
      <w:bodyDiv w:val="1"/>
      <w:marLeft w:val="0"/>
      <w:marRight w:val="0"/>
      <w:marTop w:val="0"/>
      <w:marBottom w:val="0"/>
      <w:divBdr>
        <w:top w:val="none" w:sz="0" w:space="0" w:color="auto"/>
        <w:left w:val="none" w:sz="0" w:space="0" w:color="auto"/>
        <w:bottom w:val="none" w:sz="0" w:space="0" w:color="auto"/>
        <w:right w:val="none" w:sz="0" w:space="0" w:color="auto"/>
      </w:divBdr>
    </w:div>
    <w:div w:id="426192613">
      <w:bodyDiv w:val="1"/>
      <w:marLeft w:val="0"/>
      <w:marRight w:val="0"/>
      <w:marTop w:val="0"/>
      <w:marBottom w:val="0"/>
      <w:divBdr>
        <w:top w:val="none" w:sz="0" w:space="0" w:color="auto"/>
        <w:left w:val="none" w:sz="0" w:space="0" w:color="auto"/>
        <w:bottom w:val="none" w:sz="0" w:space="0" w:color="auto"/>
        <w:right w:val="none" w:sz="0" w:space="0" w:color="auto"/>
      </w:divBdr>
    </w:div>
    <w:div w:id="427697982">
      <w:bodyDiv w:val="1"/>
      <w:marLeft w:val="0"/>
      <w:marRight w:val="0"/>
      <w:marTop w:val="0"/>
      <w:marBottom w:val="0"/>
      <w:divBdr>
        <w:top w:val="none" w:sz="0" w:space="0" w:color="auto"/>
        <w:left w:val="none" w:sz="0" w:space="0" w:color="auto"/>
        <w:bottom w:val="none" w:sz="0" w:space="0" w:color="auto"/>
        <w:right w:val="none" w:sz="0" w:space="0" w:color="auto"/>
      </w:divBdr>
    </w:div>
    <w:div w:id="431366104">
      <w:bodyDiv w:val="1"/>
      <w:marLeft w:val="0"/>
      <w:marRight w:val="0"/>
      <w:marTop w:val="0"/>
      <w:marBottom w:val="0"/>
      <w:divBdr>
        <w:top w:val="none" w:sz="0" w:space="0" w:color="auto"/>
        <w:left w:val="none" w:sz="0" w:space="0" w:color="auto"/>
        <w:bottom w:val="none" w:sz="0" w:space="0" w:color="auto"/>
        <w:right w:val="none" w:sz="0" w:space="0" w:color="auto"/>
      </w:divBdr>
    </w:div>
    <w:div w:id="432437370">
      <w:bodyDiv w:val="1"/>
      <w:marLeft w:val="0"/>
      <w:marRight w:val="0"/>
      <w:marTop w:val="0"/>
      <w:marBottom w:val="0"/>
      <w:divBdr>
        <w:top w:val="none" w:sz="0" w:space="0" w:color="auto"/>
        <w:left w:val="none" w:sz="0" w:space="0" w:color="auto"/>
        <w:bottom w:val="none" w:sz="0" w:space="0" w:color="auto"/>
        <w:right w:val="none" w:sz="0" w:space="0" w:color="auto"/>
      </w:divBdr>
    </w:div>
    <w:div w:id="433599637">
      <w:bodyDiv w:val="1"/>
      <w:marLeft w:val="0"/>
      <w:marRight w:val="0"/>
      <w:marTop w:val="0"/>
      <w:marBottom w:val="0"/>
      <w:divBdr>
        <w:top w:val="none" w:sz="0" w:space="0" w:color="auto"/>
        <w:left w:val="none" w:sz="0" w:space="0" w:color="auto"/>
        <w:bottom w:val="none" w:sz="0" w:space="0" w:color="auto"/>
        <w:right w:val="none" w:sz="0" w:space="0" w:color="auto"/>
      </w:divBdr>
    </w:div>
    <w:div w:id="438137794">
      <w:bodyDiv w:val="1"/>
      <w:marLeft w:val="0"/>
      <w:marRight w:val="0"/>
      <w:marTop w:val="0"/>
      <w:marBottom w:val="0"/>
      <w:divBdr>
        <w:top w:val="none" w:sz="0" w:space="0" w:color="auto"/>
        <w:left w:val="none" w:sz="0" w:space="0" w:color="auto"/>
        <w:bottom w:val="none" w:sz="0" w:space="0" w:color="auto"/>
        <w:right w:val="none" w:sz="0" w:space="0" w:color="auto"/>
      </w:divBdr>
    </w:div>
    <w:div w:id="439640307">
      <w:bodyDiv w:val="1"/>
      <w:marLeft w:val="0"/>
      <w:marRight w:val="0"/>
      <w:marTop w:val="0"/>
      <w:marBottom w:val="0"/>
      <w:divBdr>
        <w:top w:val="none" w:sz="0" w:space="0" w:color="auto"/>
        <w:left w:val="none" w:sz="0" w:space="0" w:color="auto"/>
        <w:bottom w:val="none" w:sz="0" w:space="0" w:color="auto"/>
        <w:right w:val="none" w:sz="0" w:space="0" w:color="auto"/>
      </w:divBdr>
    </w:div>
    <w:div w:id="442656080">
      <w:bodyDiv w:val="1"/>
      <w:marLeft w:val="0"/>
      <w:marRight w:val="0"/>
      <w:marTop w:val="0"/>
      <w:marBottom w:val="0"/>
      <w:divBdr>
        <w:top w:val="none" w:sz="0" w:space="0" w:color="auto"/>
        <w:left w:val="none" w:sz="0" w:space="0" w:color="auto"/>
        <w:bottom w:val="none" w:sz="0" w:space="0" w:color="auto"/>
        <w:right w:val="none" w:sz="0" w:space="0" w:color="auto"/>
      </w:divBdr>
    </w:div>
    <w:div w:id="442700022">
      <w:bodyDiv w:val="1"/>
      <w:marLeft w:val="0"/>
      <w:marRight w:val="0"/>
      <w:marTop w:val="0"/>
      <w:marBottom w:val="0"/>
      <w:divBdr>
        <w:top w:val="none" w:sz="0" w:space="0" w:color="auto"/>
        <w:left w:val="none" w:sz="0" w:space="0" w:color="auto"/>
        <w:bottom w:val="none" w:sz="0" w:space="0" w:color="auto"/>
        <w:right w:val="none" w:sz="0" w:space="0" w:color="auto"/>
      </w:divBdr>
    </w:div>
    <w:div w:id="444809677">
      <w:bodyDiv w:val="1"/>
      <w:marLeft w:val="0"/>
      <w:marRight w:val="0"/>
      <w:marTop w:val="0"/>
      <w:marBottom w:val="0"/>
      <w:divBdr>
        <w:top w:val="none" w:sz="0" w:space="0" w:color="auto"/>
        <w:left w:val="none" w:sz="0" w:space="0" w:color="auto"/>
        <w:bottom w:val="none" w:sz="0" w:space="0" w:color="auto"/>
        <w:right w:val="none" w:sz="0" w:space="0" w:color="auto"/>
      </w:divBdr>
    </w:div>
    <w:div w:id="446044763">
      <w:bodyDiv w:val="1"/>
      <w:marLeft w:val="0"/>
      <w:marRight w:val="0"/>
      <w:marTop w:val="0"/>
      <w:marBottom w:val="0"/>
      <w:divBdr>
        <w:top w:val="none" w:sz="0" w:space="0" w:color="auto"/>
        <w:left w:val="none" w:sz="0" w:space="0" w:color="auto"/>
        <w:bottom w:val="none" w:sz="0" w:space="0" w:color="auto"/>
        <w:right w:val="none" w:sz="0" w:space="0" w:color="auto"/>
      </w:divBdr>
    </w:div>
    <w:div w:id="447167199">
      <w:bodyDiv w:val="1"/>
      <w:marLeft w:val="0"/>
      <w:marRight w:val="0"/>
      <w:marTop w:val="0"/>
      <w:marBottom w:val="0"/>
      <w:divBdr>
        <w:top w:val="none" w:sz="0" w:space="0" w:color="auto"/>
        <w:left w:val="none" w:sz="0" w:space="0" w:color="auto"/>
        <w:bottom w:val="none" w:sz="0" w:space="0" w:color="auto"/>
        <w:right w:val="none" w:sz="0" w:space="0" w:color="auto"/>
      </w:divBdr>
    </w:div>
    <w:div w:id="448360270">
      <w:bodyDiv w:val="1"/>
      <w:marLeft w:val="0"/>
      <w:marRight w:val="0"/>
      <w:marTop w:val="0"/>
      <w:marBottom w:val="0"/>
      <w:divBdr>
        <w:top w:val="none" w:sz="0" w:space="0" w:color="auto"/>
        <w:left w:val="none" w:sz="0" w:space="0" w:color="auto"/>
        <w:bottom w:val="none" w:sz="0" w:space="0" w:color="auto"/>
        <w:right w:val="none" w:sz="0" w:space="0" w:color="auto"/>
      </w:divBdr>
    </w:div>
    <w:div w:id="45209730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0197633">
      <w:bodyDiv w:val="1"/>
      <w:marLeft w:val="0"/>
      <w:marRight w:val="0"/>
      <w:marTop w:val="0"/>
      <w:marBottom w:val="0"/>
      <w:divBdr>
        <w:top w:val="none" w:sz="0" w:space="0" w:color="auto"/>
        <w:left w:val="none" w:sz="0" w:space="0" w:color="auto"/>
        <w:bottom w:val="none" w:sz="0" w:space="0" w:color="auto"/>
        <w:right w:val="none" w:sz="0" w:space="0" w:color="auto"/>
      </w:divBdr>
    </w:div>
    <w:div w:id="461193621">
      <w:bodyDiv w:val="1"/>
      <w:marLeft w:val="0"/>
      <w:marRight w:val="0"/>
      <w:marTop w:val="0"/>
      <w:marBottom w:val="0"/>
      <w:divBdr>
        <w:top w:val="none" w:sz="0" w:space="0" w:color="auto"/>
        <w:left w:val="none" w:sz="0" w:space="0" w:color="auto"/>
        <w:bottom w:val="none" w:sz="0" w:space="0" w:color="auto"/>
        <w:right w:val="none" w:sz="0" w:space="0" w:color="auto"/>
      </w:divBdr>
    </w:div>
    <w:div w:id="461850364">
      <w:bodyDiv w:val="1"/>
      <w:marLeft w:val="0"/>
      <w:marRight w:val="0"/>
      <w:marTop w:val="0"/>
      <w:marBottom w:val="0"/>
      <w:divBdr>
        <w:top w:val="none" w:sz="0" w:space="0" w:color="auto"/>
        <w:left w:val="none" w:sz="0" w:space="0" w:color="auto"/>
        <w:bottom w:val="none" w:sz="0" w:space="0" w:color="auto"/>
        <w:right w:val="none" w:sz="0" w:space="0" w:color="auto"/>
      </w:divBdr>
    </w:div>
    <w:div w:id="462113462">
      <w:bodyDiv w:val="1"/>
      <w:marLeft w:val="0"/>
      <w:marRight w:val="0"/>
      <w:marTop w:val="0"/>
      <w:marBottom w:val="0"/>
      <w:divBdr>
        <w:top w:val="none" w:sz="0" w:space="0" w:color="auto"/>
        <w:left w:val="none" w:sz="0" w:space="0" w:color="auto"/>
        <w:bottom w:val="none" w:sz="0" w:space="0" w:color="auto"/>
        <w:right w:val="none" w:sz="0" w:space="0" w:color="auto"/>
      </w:divBdr>
    </w:div>
    <w:div w:id="467744506">
      <w:bodyDiv w:val="1"/>
      <w:marLeft w:val="0"/>
      <w:marRight w:val="0"/>
      <w:marTop w:val="0"/>
      <w:marBottom w:val="0"/>
      <w:divBdr>
        <w:top w:val="none" w:sz="0" w:space="0" w:color="auto"/>
        <w:left w:val="none" w:sz="0" w:space="0" w:color="auto"/>
        <w:bottom w:val="none" w:sz="0" w:space="0" w:color="auto"/>
        <w:right w:val="none" w:sz="0" w:space="0" w:color="auto"/>
      </w:divBdr>
    </w:div>
    <w:div w:id="468398444">
      <w:bodyDiv w:val="1"/>
      <w:marLeft w:val="0"/>
      <w:marRight w:val="0"/>
      <w:marTop w:val="0"/>
      <w:marBottom w:val="0"/>
      <w:divBdr>
        <w:top w:val="none" w:sz="0" w:space="0" w:color="auto"/>
        <w:left w:val="none" w:sz="0" w:space="0" w:color="auto"/>
        <w:bottom w:val="none" w:sz="0" w:space="0" w:color="auto"/>
        <w:right w:val="none" w:sz="0" w:space="0" w:color="auto"/>
      </w:divBdr>
    </w:div>
    <w:div w:id="470252085">
      <w:bodyDiv w:val="1"/>
      <w:marLeft w:val="0"/>
      <w:marRight w:val="0"/>
      <w:marTop w:val="0"/>
      <w:marBottom w:val="0"/>
      <w:divBdr>
        <w:top w:val="none" w:sz="0" w:space="0" w:color="auto"/>
        <w:left w:val="none" w:sz="0" w:space="0" w:color="auto"/>
        <w:bottom w:val="none" w:sz="0" w:space="0" w:color="auto"/>
        <w:right w:val="none" w:sz="0" w:space="0" w:color="auto"/>
      </w:divBdr>
    </w:div>
    <w:div w:id="471094951">
      <w:bodyDiv w:val="1"/>
      <w:marLeft w:val="0"/>
      <w:marRight w:val="0"/>
      <w:marTop w:val="0"/>
      <w:marBottom w:val="0"/>
      <w:divBdr>
        <w:top w:val="none" w:sz="0" w:space="0" w:color="auto"/>
        <w:left w:val="none" w:sz="0" w:space="0" w:color="auto"/>
        <w:bottom w:val="none" w:sz="0" w:space="0" w:color="auto"/>
        <w:right w:val="none" w:sz="0" w:space="0" w:color="auto"/>
      </w:divBdr>
    </w:div>
    <w:div w:id="472410328">
      <w:bodyDiv w:val="1"/>
      <w:marLeft w:val="0"/>
      <w:marRight w:val="0"/>
      <w:marTop w:val="0"/>
      <w:marBottom w:val="0"/>
      <w:divBdr>
        <w:top w:val="none" w:sz="0" w:space="0" w:color="auto"/>
        <w:left w:val="none" w:sz="0" w:space="0" w:color="auto"/>
        <w:bottom w:val="none" w:sz="0" w:space="0" w:color="auto"/>
        <w:right w:val="none" w:sz="0" w:space="0" w:color="auto"/>
      </w:divBdr>
    </w:div>
    <w:div w:id="482039295">
      <w:bodyDiv w:val="1"/>
      <w:marLeft w:val="0"/>
      <w:marRight w:val="0"/>
      <w:marTop w:val="0"/>
      <w:marBottom w:val="0"/>
      <w:divBdr>
        <w:top w:val="none" w:sz="0" w:space="0" w:color="auto"/>
        <w:left w:val="none" w:sz="0" w:space="0" w:color="auto"/>
        <w:bottom w:val="none" w:sz="0" w:space="0" w:color="auto"/>
        <w:right w:val="none" w:sz="0" w:space="0" w:color="auto"/>
      </w:divBdr>
    </w:div>
    <w:div w:id="484778874">
      <w:bodyDiv w:val="1"/>
      <w:marLeft w:val="0"/>
      <w:marRight w:val="0"/>
      <w:marTop w:val="0"/>
      <w:marBottom w:val="0"/>
      <w:divBdr>
        <w:top w:val="none" w:sz="0" w:space="0" w:color="auto"/>
        <w:left w:val="none" w:sz="0" w:space="0" w:color="auto"/>
        <w:bottom w:val="none" w:sz="0" w:space="0" w:color="auto"/>
        <w:right w:val="none" w:sz="0" w:space="0" w:color="auto"/>
      </w:divBdr>
    </w:div>
    <w:div w:id="486945575">
      <w:bodyDiv w:val="1"/>
      <w:marLeft w:val="0"/>
      <w:marRight w:val="0"/>
      <w:marTop w:val="0"/>
      <w:marBottom w:val="0"/>
      <w:divBdr>
        <w:top w:val="none" w:sz="0" w:space="0" w:color="auto"/>
        <w:left w:val="none" w:sz="0" w:space="0" w:color="auto"/>
        <w:bottom w:val="none" w:sz="0" w:space="0" w:color="auto"/>
        <w:right w:val="none" w:sz="0" w:space="0" w:color="auto"/>
      </w:divBdr>
    </w:div>
    <w:div w:id="488833035">
      <w:bodyDiv w:val="1"/>
      <w:marLeft w:val="0"/>
      <w:marRight w:val="0"/>
      <w:marTop w:val="0"/>
      <w:marBottom w:val="0"/>
      <w:divBdr>
        <w:top w:val="none" w:sz="0" w:space="0" w:color="auto"/>
        <w:left w:val="none" w:sz="0" w:space="0" w:color="auto"/>
        <w:bottom w:val="none" w:sz="0" w:space="0" w:color="auto"/>
        <w:right w:val="none" w:sz="0" w:space="0" w:color="auto"/>
      </w:divBdr>
    </w:div>
    <w:div w:id="498739906">
      <w:bodyDiv w:val="1"/>
      <w:marLeft w:val="0"/>
      <w:marRight w:val="0"/>
      <w:marTop w:val="0"/>
      <w:marBottom w:val="0"/>
      <w:divBdr>
        <w:top w:val="none" w:sz="0" w:space="0" w:color="auto"/>
        <w:left w:val="none" w:sz="0" w:space="0" w:color="auto"/>
        <w:bottom w:val="none" w:sz="0" w:space="0" w:color="auto"/>
        <w:right w:val="none" w:sz="0" w:space="0" w:color="auto"/>
      </w:divBdr>
    </w:div>
    <w:div w:id="502167371">
      <w:bodyDiv w:val="1"/>
      <w:marLeft w:val="0"/>
      <w:marRight w:val="0"/>
      <w:marTop w:val="0"/>
      <w:marBottom w:val="0"/>
      <w:divBdr>
        <w:top w:val="none" w:sz="0" w:space="0" w:color="auto"/>
        <w:left w:val="none" w:sz="0" w:space="0" w:color="auto"/>
        <w:bottom w:val="none" w:sz="0" w:space="0" w:color="auto"/>
        <w:right w:val="none" w:sz="0" w:space="0" w:color="auto"/>
      </w:divBdr>
    </w:div>
    <w:div w:id="502814994">
      <w:bodyDiv w:val="1"/>
      <w:marLeft w:val="0"/>
      <w:marRight w:val="0"/>
      <w:marTop w:val="0"/>
      <w:marBottom w:val="0"/>
      <w:divBdr>
        <w:top w:val="none" w:sz="0" w:space="0" w:color="auto"/>
        <w:left w:val="none" w:sz="0" w:space="0" w:color="auto"/>
        <w:bottom w:val="none" w:sz="0" w:space="0" w:color="auto"/>
        <w:right w:val="none" w:sz="0" w:space="0" w:color="auto"/>
      </w:divBdr>
    </w:div>
    <w:div w:id="504366319">
      <w:bodyDiv w:val="1"/>
      <w:marLeft w:val="0"/>
      <w:marRight w:val="0"/>
      <w:marTop w:val="0"/>
      <w:marBottom w:val="0"/>
      <w:divBdr>
        <w:top w:val="none" w:sz="0" w:space="0" w:color="auto"/>
        <w:left w:val="none" w:sz="0" w:space="0" w:color="auto"/>
        <w:bottom w:val="none" w:sz="0" w:space="0" w:color="auto"/>
        <w:right w:val="none" w:sz="0" w:space="0" w:color="auto"/>
      </w:divBdr>
    </w:div>
    <w:div w:id="507141391">
      <w:bodyDiv w:val="1"/>
      <w:marLeft w:val="0"/>
      <w:marRight w:val="0"/>
      <w:marTop w:val="0"/>
      <w:marBottom w:val="0"/>
      <w:divBdr>
        <w:top w:val="none" w:sz="0" w:space="0" w:color="auto"/>
        <w:left w:val="none" w:sz="0" w:space="0" w:color="auto"/>
        <w:bottom w:val="none" w:sz="0" w:space="0" w:color="auto"/>
        <w:right w:val="none" w:sz="0" w:space="0" w:color="auto"/>
      </w:divBdr>
    </w:div>
    <w:div w:id="508521476">
      <w:bodyDiv w:val="1"/>
      <w:marLeft w:val="0"/>
      <w:marRight w:val="0"/>
      <w:marTop w:val="0"/>
      <w:marBottom w:val="0"/>
      <w:divBdr>
        <w:top w:val="none" w:sz="0" w:space="0" w:color="auto"/>
        <w:left w:val="none" w:sz="0" w:space="0" w:color="auto"/>
        <w:bottom w:val="none" w:sz="0" w:space="0" w:color="auto"/>
        <w:right w:val="none" w:sz="0" w:space="0" w:color="auto"/>
      </w:divBdr>
    </w:div>
    <w:div w:id="512383400">
      <w:bodyDiv w:val="1"/>
      <w:marLeft w:val="0"/>
      <w:marRight w:val="0"/>
      <w:marTop w:val="0"/>
      <w:marBottom w:val="0"/>
      <w:divBdr>
        <w:top w:val="none" w:sz="0" w:space="0" w:color="auto"/>
        <w:left w:val="none" w:sz="0" w:space="0" w:color="auto"/>
        <w:bottom w:val="none" w:sz="0" w:space="0" w:color="auto"/>
        <w:right w:val="none" w:sz="0" w:space="0" w:color="auto"/>
      </w:divBdr>
    </w:div>
    <w:div w:id="513346294">
      <w:bodyDiv w:val="1"/>
      <w:marLeft w:val="0"/>
      <w:marRight w:val="0"/>
      <w:marTop w:val="0"/>
      <w:marBottom w:val="0"/>
      <w:divBdr>
        <w:top w:val="none" w:sz="0" w:space="0" w:color="auto"/>
        <w:left w:val="none" w:sz="0" w:space="0" w:color="auto"/>
        <w:bottom w:val="none" w:sz="0" w:space="0" w:color="auto"/>
        <w:right w:val="none" w:sz="0" w:space="0" w:color="auto"/>
      </w:divBdr>
    </w:div>
    <w:div w:id="514272511">
      <w:bodyDiv w:val="1"/>
      <w:marLeft w:val="0"/>
      <w:marRight w:val="0"/>
      <w:marTop w:val="0"/>
      <w:marBottom w:val="0"/>
      <w:divBdr>
        <w:top w:val="none" w:sz="0" w:space="0" w:color="auto"/>
        <w:left w:val="none" w:sz="0" w:space="0" w:color="auto"/>
        <w:bottom w:val="none" w:sz="0" w:space="0" w:color="auto"/>
        <w:right w:val="none" w:sz="0" w:space="0" w:color="auto"/>
      </w:divBdr>
    </w:div>
    <w:div w:id="515265225">
      <w:bodyDiv w:val="1"/>
      <w:marLeft w:val="0"/>
      <w:marRight w:val="0"/>
      <w:marTop w:val="0"/>
      <w:marBottom w:val="0"/>
      <w:divBdr>
        <w:top w:val="none" w:sz="0" w:space="0" w:color="auto"/>
        <w:left w:val="none" w:sz="0" w:space="0" w:color="auto"/>
        <w:bottom w:val="none" w:sz="0" w:space="0" w:color="auto"/>
        <w:right w:val="none" w:sz="0" w:space="0" w:color="auto"/>
      </w:divBdr>
    </w:div>
    <w:div w:id="516583355">
      <w:bodyDiv w:val="1"/>
      <w:marLeft w:val="0"/>
      <w:marRight w:val="0"/>
      <w:marTop w:val="0"/>
      <w:marBottom w:val="0"/>
      <w:divBdr>
        <w:top w:val="none" w:sz="0" w:space="0" w:color="auto"/>
        <w:left w:val="none" w:sz="0" w:space="0" w:color="auto"/>
        <w:bottom w:val="none" w:sz="0" w:space="0" w:color="auto"/>
        <w:right w:val="none" w:sz="0" w:space="0" w:color="auto"/>
      </w:divBdr>
    </w:div>
    <w:div w:id="516625257">
      <w:bodyDiv w:val="1"/>
      <w:marLeft w:val="0"/>
      <w:marRight w:val="0"/>
      <w:marTop w:val="0"/>
      <w:marBottom w:val="0"/>
      <w:divBdr>
        <w:top w:val="none" w:sz="0" w:space="0" w:color="auto"/>
        <w:left w:val="none" w:sz="0" w:space="0" w:color="auto"/>
        <w:bottom w:val="none" w:sz="0" w:space="0" w:color="auto"/>
        <w:right w:val="none" w:sz="0" w:space="0" w:color="auto"/>
      </w:divBdr>
    </w:div>
    <w:div w:id="517427270">
      <w:bodyDiv w:val="1"/>
      <w:marLeft w:val="0"/>
      <w:marRight w:val="0"/>
      <w:marTop w:val="0"/>
      <w:marBottom w:val="0"/>
      <w:divBdr>
        <w:top w:val="none" w:sz="0" w:space="0" w:color="auto"/>
        <w:left w:val="none" w:sz="0" w:space="0" w:color="auto"/>
        <w:bottom w:val="none" w:sz="0" w:space="0" w:color="auto"/>
        <w:right w:val="none" w:sz="0" w:space="0" w:color="auto"/>
      </w:divBdr>
    </w:div>
    <w:div w:id="517937602">
      <w:bodyDiv w:val="1"/>
      <w:marLeft w:val="0"/>
      <w:marRight w:val="0"/>
      <w:marTop w:val="0"/>
      <w:marBottom w:val="0"/>
      <w:divBdr>
        <w:top w:val="none" w:sz="0" w:space="0" w:color="auto"/>
        <w:left w:val="none" w:sz="0" w:space="0" w:color="auto"/>
        <w:bottom w:val="none" w:sz="0" w:space="0" w:color="auto"/>
        <w:right w:val="none" w:sz="0" w:space="0" w:color="auto"/>
      </w:divBdr>
    </w:div>
    <w:div w:id="519008069">
      <w:bodyDiv w:val="1"/>
      <w:marLeft w:val="0"/>
      <w:marRight w:val="0"/>
      <w:marTop w:val="0"/>
      <w:marBottom w:val="0"/>
      <w:divBdr>
        <w:top w:val="none" w:sz="0" w:space="0" w:color="auto"/>
        <w:left w:val="none" w:sz="0" w:space="0" w:color="auto"/>
        <w:bottom w:val="none" w:sz="0" w:space="0" w:color="auto"/>
        <w:right w:val="none" w:sz="0" w:space="0" w:color="auto"/>
      </w:divBdr>
    </w:div>
    <w:div w:id="519900172">
      <w:bodyDiv w:val="1"/>
      <w:marLeft w:val="0"/>
      <w:marRight w:val="0"/>
      <w:marTop w:val="0"/>
      <w:marBottom w:val="0"/>
      <w:divBdr>
        <w:top w:val="none" w:sz="0" w:space="0" w:color="auto"/>
        <w:left w:val="none" w:sz="0" w:space="0" w:color="auto"/>
        <w:bottom w:val="none" w:sz="0" w:space="0" w:color="auto"/>
        <w:right w:val="none" w:sz="0" w:space="0" w:color="auto"/>
      </w:divBdr>
    </w:div>
    <w:div w:id="520239982">
      <w:bodyDiv w:val="1"/>
      <w:marLeft w:val="0"/>
      <w:marRight w:val="0"/>
      <w:marTop w:val="0"/>
      <w:marBottom w:val="0"/>
      <w:divBdr>
        <w:top w:val="none" w:sz="0" w:space="0" w:color="auto"/>
        <w:left w:val="none" w:sz="0" w:space="0" w:color="auto"/>
        <w:bottom w:val="none" w:sz="0" w:space="0" w:color="auto"/>
        <w:right w:val="none" w:sz="0" w:space="0" w:color="auto"/>
      </w:divBdr>
    </w:div>
    <w:div w:id="522599692">
      <w:bodyDiv w:val="1"/>
      <w:marLeft w:val="0"/>
      <w:marRight w:val="0"/>
      <w:marTop w:val="0"/>
      <w:marBottom w:val="0"/>
      <w:divBdr>
        <w:top w:val="none" w:sz="0" w:space="0" w:color="auto"/>
        <w:left w:val="none" w:sz="0" w:space="0" w:color="auto"/>
        <w:bottom w:val="none" w:sz="0" w:space="0" w:color="auto"/>
        <w:right w:val="none" w:sz="0" w:space="0" w:color="auto"/>
      </w:divBdr>
    </w:div>
    <w:div w:id="526337494">
      <w:bodyDiv w:val="1"/>
      <w:marLeft w:val="0"/>
      <w:marRight w:val="0"/>
      <w:marTop w:val="0"/>
      <w:marBottom w:val="0"/>
      <w:divBdr>
        <w:top w:val="none" w:sz="0" w:space="0" w:color="auto"/>
        <w:left w:val="none" w:sz="0" w:space="0" w:color="auto"/>
        <w:bottom w:val="none" w:sz="0" w:space="0" w:color="auto"/>
        <w:right w:val="none" w:sz="0" w:space="0" w:color="auto"/>
      </w:divBdr>
    </w:div>
    <w:div w:id="53388647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5487">
      <w:bodyDiv w:val="1"/>
      <w:marLeft w:val="0"/>
      <w:marRight w:val="0"/>
      <w:marTop w:val="0"/>
      <w:marBottom w:val="0"/>
      <w:divBdr>
        <w:top w:val="none" w:sz="0" w:space="0" w:color="auto"/>
        <w:left w:val="none" w:sz="0" w:space="0" w:color="auto"/>
        <w:bottom w:val="none" w:sz="0" w:space="0" w:color="auto"/>
        <w:right w:val="none" w:sz="0" w:space="0" w:color="auto"/>
      </w:divBdr>
    </w:div>
    <w:div w:id="534779202">
      <w:bodyDiv w:val="1"/>
      <w:marLeft w:val="0"/>
      <w:marRight w:val="0"/>
      <w:marTop w:val="0"/>
      <w:marBottom w:val="0"/>
      <w:divBdr>
        <w:top w:val="none" w:sz="0" w:space="0" w:color="auto"/>
        <w:left w:val="none" w:sz="0" w:space="0" w:color="auto"/>
        <w:bottom w:val="none" w:sz="0" w:space="0" w:color="auto"/>
        <w:right w:val="none" w:sz="0" w:space="0" w:color="auto"/>
      </w:divBdr>
    </w:div>
    <w:div w:id="536548828">
      <w:bodyDiv w:val="1"/>
      <w:marLeft w:val="0"/>
      <w:marRight w:val="0"/>
      <w:marTop w:val="0"/>
      <w:marBottom w:val="0"/>
      <w:divBdr>
        <w:top w:val="none" w:sz="0" w:space="0" w:color="auto"/>
        <w:left w:val="none" w:sz="0" w:space="0" w:color="auto"/>
        <w:bottom w:val="none" w:sz="0" w:space="0" w:color="auto"/>
        <w:right w:val="none" w:sz="0" w:space="0" w:color="auto"/>
      </w:divBdr>
    </w:div>
    <w:div w:id="537468644">
      <w:bodyDiv w:val="1"/>
      <w:marLeft w:val="0"/>
      <w:marRight w:val="0"/>
      <w:marTop w:val="0"/>
      <w:marBottom w:val="0"/>
      <w:divBdr>
        <w:top w:val="none" w:sz="0" w:space="0" w:color="auto"/>
        <w:left w:val="none" w:sz="0" w:space="0" w:color="auto"/>
        <w:bottom w:val="none" w:sz="0" w:space="0" w:color="auto"/>
        <w:right w:val="none" w:sz="0" w:space="0" w:color="auto"/>
      </w:divBdr>
    </w:div>
    <w:div w:id="537932661">
      <w:bodyDiv w:val="1"/>
      <w:marLeft w:val="0"/>
      <w:marRight w:val="0"/>
      <w:marTop w:val="0"/>
      <w:marBottom w:val="0"/>
      <w:divBdr>
        <w:top w:val="none" w:sz="0" w:space="0" w:color="auto"/>
        <w:left w:val="none" w:sz="0" w:space="0" w:color="auto"/>
        <w:bottom w:val="none" w:sz="0" w:space="0" w:color="auto"/>
        <w:right w:val="none" w:sz="0" w:space="0" w:color="auto"/>
      </w:divBdr>
    </w:div>
    <w:div w:id="538401438">
      <w:bodyDiv w:val="1"/>
      <w:marLeft w:val="0"/>
      <w:marRight w:val="0"/>
      <w:marTop w:val="0"/>
      <w:marBottom w:val="0"/>
      <w:divBdr>
        <w:top w:val="none" w:sz="0" w:space="0" w:color="auto"/>
        <w:left w:val="none" w:sz="0" w:space="0" w:color="auto"/>
        <w:bottom w:val="none" w:sz="0" w:space="0" w:color="auto"/>
        <w:right w:val="none" w:sz="0" w:space="0" w:color="auto"/>
      </w:divBdr>
    </w:div>
    <w:div w:id="538860516">
      <w:bodyDiv w:val="1"/>
      <w:marLeft w:val="0"/>
      <w:marRight w:val="0"/>
      <w:marTop w:val="0"/>
      <w:marBottom w:val="0"/>
      <w:divBdr>
        <w:top w:val="none" w:sz="0" w:space="0" w:color="auto"/>
        <w:left w:val="none" w:sz="0" w:space="0" w:color="auto"/>
        <w:bottom w:val="none" w:sz="0" w:space="0" w:color="auto"/>
        <w:right w:val="none" w:sz="0" w:space="0" w:color="auto"/>
      </w:divBdr>
    </w:div>
    <w:div w:id="539829084">
      <w:bodyDiv w:val="1"/>
      <w:marLeft w:val="0"/>
      <w:marRight w:val="0"/>
      <w:marTop w:val="0"/>
      <w:marBottom w:val="0"/>
      <w:divBdr>
        <w:top w:val="none" w:sz="0" w:space="0" w:color="auto"/>
        <w:left w:val="none" w:sz="0" w:space="0" w:color="auto"/>
        <w:bottom w:val="none" w:sz="0" w:space="0" w:color="auto"/>
        <w:right w:val="none" w:sz="0" w:space="0" w:color="auto"/>
      </w:divBdr>
    </w:div>
    <w:div w:id="542641462">
      <w:bodyDiv w:val="1"/>
      <w:marLeft w:val="0"/>
      <w:marRight w:val="0"/>
      <w:marTop w:val="0"/>
      <w:marBottom w:val="0"/>
      <w:divBdr>
        <w:top w:val="none" w:sz="0" w:space="0" w:color="auto"/>
        <w:left w:val="none" w:sz="0" w:space="0" w:color="auto"/>
        <w:bottom w:val="none" w:sz="0" w:space="0" w:color="auto"/>
        <w:right w:val="none" w:sz="0" w:space="0" w:color="auto"/>
      </w:divBdr>
    </w:div>
    <w:div w:id="547762429">
      <w:bodyDiv w:val="1"/>
      <w:marLeft w:val="0"/>
      <w:marRight w:val="0"/>
      <w:marTop w:val="0"/>
      <w:marBottom w:val="0"/>
      <w:divBdr>
        <w:top w:val="none" w:sz="0" w:space="0" w:color="auto"/>
        <w:left w:val="none" w:sz="0" w:space="0" w:color="auto"/>
        <w:bottom w:val="none" w:sz="0" w:space="0" w:color="auto"/>
        <w:right w:val="none" w:sz="0" w:space="0" w:color="auto"/>
      </w:divBdr>
    </w:div>
    <w:div w:id="548959056">
      <w:bodyDiv w:val="1"/>
      <w:marLeft w:val="0"/>
      <w:marRight w:val="0"/>
      <w:marTop w:val="0"/>
      <w:marBottom w:val="0"/>
      <w:divBdr>
        <w:top w:val="none" w:sz="0" w:space="0" w:color="auto"/>
        <w:left w:val="none" w:sz="0" w:space="0" w:color="auto"/>
        <w:bottom w:val="none" w:sz="0" w:space="0" w:color="auto"/>
        <w:right w:val="none" w:sz="0" w:space="0" w:color="auto"/>
      </w:divBdr>
    </w:div>
    <w:div w:id="549465791">
      <w:bodyDiv w:val="1"/>
      <w:marLeft w:val="0"/>
      <w:marRight w:val="0"/>
      <w:marTop w:val="0"/>
      <w:marBottom w:val="0"/>
      <w:divBdr>
        <w:top w:val="none" w:sz="0" w:space="0" w:color="auto"/>
        <w:left w:val="none" w:sz="0" w:space="0" w:color="auto"/>
        <w:bottom w:val="none" w:sz="0" w:space="0" w:color="auto"/>
        <w:right w:val="none" w:sz="0" w:space="0" w:color="auto"/>
      </w:divBdr>
    </w:div>
    <w:div w:id="550967718">
      <w:bodyDiv w:val="1"/>
      <w:marLeft w:val="0"/>
      <w:marRight w:val="0"/>
      <w:marTop w:val="0"/>
      <w:marBottom w:val="0"/>
      <w:divBdr>
        <w:top w:val="none" w:sz="0" w:space="0" w:color="auto"/>
        <w:left w:val="none" w:sz="0" w:space="0" w:color="auto"/>
        <w:bottom w:val="none" w:sz="0" w:space="0" w:color="auto"/>
        <w:right w:val="none" w:sz="0" w:space="0" w:color="auto"/>
      </w:divBdr>
    </w:div>
    <w:div w:id="557129378">
      <w:bodyDiv w:val="1"/>
      <w:marLeft w:val="0"/>
      <w:marRight w:val="0"/>
      <w:marTop w:val="0"/>
      <w:marBottom w:val="0"/>
      <w:divBdr>
        <w:top w:val="none" w:sz="0" w:space="0" w:color="auto"/>
        <w:left w:val="none" w:sz="0" w:space="0" w:color="auto"/>
        <w:bottom w:val="none" w:sz="0" w:space="0" w:color="auto"/>
        <w:right w:val="none" w:sz="0" w:space="0" w:color="auto"/>
      </w:divBdr>
    </w:div>
    <w:div w:id="558328608">
      <w:bodyDiv w:val="1"/>
      <w:marLeft w:val="0"/>
      <w:marRight w:val="0"/>
      <w:marTop w:val="0"/>
      <w:marBottom w:val="0"/>
      <w:divBdr>
        <w:top w:val="none" w:sz="0" w:space="0" w:color="auto"/>
        <w:left w:val="none" w:sz="0" w:space="0" w:color="auto"/>
        <w:bottom w:val="none" w:sz="0" w:space="0" w:color="auto"/>
        <w:right w:val="none" w:sz="0" w:space="0" w:color="auto"/>
      </w:divBdr>
    </w:div>
    <w:div w:id="562105981">
      <w:bodyDiv w:val="1"/>
      <w:marLeft w:val="0"/>
      <w:marRight w:val="0"/>
      <w:marTop w:val="0"/>
      <w:marBottom w:val="0"/>
      <w:divBdr>
        <w:top w:val="none" w:sz="0" w:space="0" w:color="auto"/>
        <w:left w:val="none" w:sz="0" w:space="0" w:color="auto"/>
        <w:bottom w:val="none" w:sz="0" w:space="0" w:color="auto"/>
        <w:right w:val="none" w:sz="0" w:space="0" w:color="auto"/>
      </w:divBdr>
    </w:div>
    <w:div w:id="562838527">
      <w:bodyDiv w:val="1"/>
      <w:marLeft w:val="0"/>
      <w:marRight w:val="0"/>
      <w:marTop w:val="0"/>
      <w:marBottom w:val="0"/>
      <w:divBdr>
        <w:top w:val="none" w:sz="0" w:space="0" w:color="auto"/>
        <w:left w:val="none" w:sz="0" w:space="0" w:color="auto"/>
        <w:bottom w:val="none" w:sz="0" w:space="0" w:color="auto"/>
        <w:right w:val="none" w:sz="0" w:space="0" w:color="auto"/>
      </w:divBdr>
    </w:div>
    <w:div w:id="563027657">
      <w:bodyDiv w:val="1"/>
      <w:marLeft w:val="0"/>
      <w:marRight w:val="0"/>
      <w:marTop w:val="0"/>
      <w:marBottom w:val="0"/>
      <w:divBdr>
        <w:top w:val="none" w:sz="0" w:space="0" w:color="auto"/>
        <w:left w:val="none" w:sz="0" w:space="0" w:color="auto"/>
        <w:bottom w:val="none" w:sz="0" w:space="0" w:color="auto"/>
        <w:right w:val="none" w:sz="0" w:space="0" w:color="auto"/>
      </w:divBdr>
    </w:div>
    <w:div w:id="564418453">
      <w:bodyDiv w:val="1"/>
      <w:marLeft w:val="0"/>
      <w:marRight w:val="0"/>
      <w:marTop w:val="0"/>
      <w:marBottom w:val="0"/>
      <w:divBdr>
        <w:top w:val="none" w:sz="0" w:space="0" w:color="auto"/>
        <w:left w:val="none" w:sz="0" w:space="0" w:color="auto"/>
        <w:bottom w:val="none" w:sz="0" w:space="0" w:color="auto"/>
        <w:right w:val="none" w:sz="0" w:space="0" w:color="auto"/>
      </w:divBdr>
    </w:div>
    <w:div w:id="565604224">
      <w:bodyDiv w:val="1"/>
      <w:marLeft w:val="0"/>
      <w:marRight w:val="0"/>
      <w:marTop w:val="0"/>
      <w:marBottom w:val="0"/>
      <w:divBdr>
        <w:top w:val="none" w:sz="0" w:space="0" w:color="auto"/>
        <w:left w:val="none" w:sz="0" w:space="0" w:color="auto"/>
        <w:bottom w:val="none" w:sz="0" w:space="0" w:color="auto"/>
        <w:right w:val="none" w:sz="0" w:space="0" w:color="auto"/>
      </w:divBdr>
    </w:div>
    <w:div w:id="566189314">
      <w:bodyDiv w:val="1"/>
      <w:marLeft w:val="0"/>
      <w:marRight w:val="0"/>
      <w:marTop w:val="0"/>
      <w:marBottom w:val="0"/>
      <w:divBdr>
        <w:top w:val="none" w:sz="0" w:space="0" w:color="auto"/>
        <w:left w:val="none" w:sz="0" w:space="0" w:color="auto"/>
        <w:bottom w:val="none" w:sz="0" w:space="0" w:color="auto"/>
        <w:right w:val="none" w:sz="0" w:space="0" w:color="auto"/>
      </w:divBdr>
    </w:div>
    <w:div w:id="567956237">
      <w:bodyDiv w:val="1"/>
      <w:marLeft w:val="0"/>
      <w:marRight w:val="0"/>
      <w:marTop w:val="0"/>
      <w:marBottom w:val="0"/>
      <w:divBdr>
        <w:top w:val="none" w:sz="0" w:space="0" w:color="auto"/>
        <w:left w:val="none" w:sz="0" w:space="0" w:color="auto"/>
        <w:bottom w:val="none" w:sz="0" w:space="0" w:color="auto"/>
        <w:right w:val="none" w:sz="0" w:space="0" w:color="auto"/>
      </w:divBdr>
    </w:div>
    <w:div w:id="569537140">
      <w:bodyDiv w:val="1"/>
      <w:marLeft w:val="0"/>
      <w:marRight w:val="0"/>
      <w:marTop w:val="0"/>
      <w:marBottom w:val="0"/>
      <w:divBdr>
        <w:top w:val="none" w:sz="0" w:space="0" w:color="auto"/>
        <w:left w:val="none" w:sz="0" w:space="0" w:color="auto"/>
        <w:bottom w:val="none" w:sz="0" w:space="0" w:color="auto"/>
        <w:right w:val="none" w:sz="0" w:space="0" w:color="auto"/>
      </w:divBdr>
    </w:div>
    <w:div w:id="572160463">
      <w:bodyDiv w:val="1"/>
      <w:marLeft w:val="0"/>
      <w:marRight w:val="0"/>
      <w:marTop w:val="0"/>
      <w:marBottom w:val="0"/>
      <w:divBdr>
        <w:top w:val="none" w:sz="0" w:space="0" w:color="auto"/>
        <w:left w:val="none" w:sz="0" w:space="0" w:color="auto"/>
        <w:bottom w:val="none" w:sz="0" w:space="0" w:color="auto"/>
        <w:right w:val="none" w:sz="0" w:space="0" w:color="auto"/>
      </w:divBdr>
    </w:div>
    <w:div w:id="574705834">
      <w:bodyDiv w:val="1"/>
      <w:marLeft w:val="0"/>
      <w:marRight w:val="0"/>
      <w:marTop w:val="0"/>
      <w:marBottom w:val="0"/>
      <w:divBdr>
        <w:top w:val="none" w:sz="0" w:space="0" w:color="auto"/>
        <w:left w:val="none" w:sz="0" w:space="0" w:color="auto"/>
        <w:bottom w:val="none" w:sz="0" w:space="0" w:color="auto"/>
        <w:right w:val="none" w:sz="0" w:space="0" w:color="auto"/>
      </w:divBdr>
    </w:div>
    <w:div w:id="574826890">
      <w:bodyDiv w:val="1"/>
      <w:marLeft w:val="0"/>
      <w:marRight w:val="0"/>
      <w:marTop w:val="0"/>
      <w:marBottom w:val="0"/>
      <w:divBdr>
        <w:top w:val="none" w:sz="0" w:space="0" w:color="auto"/>
        <w:left w:val="none" w:sz="0" w:space="0" w:color="auto"/>
        <w:bottom w:val="none" w:sz="0" w:space="0" w:color="auto"/>
        <w:right w:val="none" w:sz="0" w:space="0" w:color="auto"/>
      </w:divBdr>
    </w:div>
    <w:div w:id="578517104">
      <w:bodyDiv w:val="1"/>
      <w:marLeft w:val="0"/>
      <w:marRight w:val="0"/>
      <w:marTop w:val="0"/>
      <w:marBottom w:val="0"/>
      <w:divBdr>
        <w:top w:val="none" w:sz="0" w:space="0" w:color="auto"/>
        <w:left w:val="none" w:sz="0" w:space="0" w:color="auto"/>
        <w:bottom w:val="none" w:sz="0" w:space="0" w:color="auto"/>
        <w:right w:val="none" w:sz="0" w:space="0" w:color="auto"/>
      </w:divBdr>
    </w:div>
    <w:div w:id="580911978">
      <w:bodyDiv w:val="1"/>
      <w:marLeft w:val="0"/>
      <w:marRight w:val="0"/>
      <w:marTop w:val="0"/>
      <w:marBottom w:val="0"/>
      <w:divBdr>
        <w:top w:val="none" w:sz="0" w:space="0" w:color="auto"/>
        <w:left w:val="none" w:sz="0" w:space="0" w:color="auto"/>
        <w:bottom w:val="none" w:sz="0" w:space="0" w:color="auto"/>
        <w:right w:val="none" w:sz="0" w:space="0" w:color="auto"/>
      </w:divBdr>
    </w:div>
    <w:div w:id="583494981">
      <w:bodyDiv w:val="1"/>
      <w:marLeft w:val="0"/>
      <w:marRight w:val="0"/>
      <w:marTop w:val="0"/>
      <w:marBottom w:val="0"/>
      <w:divBdr>
        <w:top w:val="none" w:sz="0" w:space="0" w:color="auto"/>
        <w:left w:val="none" w:sz="0" w:space="0" w:color="auto"/>
        <w:bottom w:val="none" w:sz="0" w:space="0" w:color="auto"/>
        <w:right w:val="none" w:sz="0" w:space="0" w:color="auto"/>
      </w:divBdr>
    </w:div>
    <w:div w:id="585457980">
      <w:bodyDiv w:val="1"/>
      <w:marLeft w:val="0"/>
      <w:marRight w:val="0"/>
      <w:marTop w:val="0"/>
      <w:marBottom w:val="0"/>
      <w:divBdr>
        <w:top w:val="none" w:sz="0" w:space="0" w:color="auto"/>
        <w:left w:val="none" w:sz="0" w:space="0" w:color="auto"/>
        <w:bottom w:val="none" w:sz="0" w:space="0" w:color="auto"/>
        <w:right w:val="none" w:sz="0" w:space="0" w:color="auto"/>
      </w:divBdr>
    </w:div>
    <w:div w:id="586155337">
      <w:bodyDiv w:val="1"/>
      <w:marLeft w:val="0"/>
      <w:marRight w:val="0"/>
      <w:marTop w:val="0"/>
      <w:marBottom w:val="0"/>
      <w:divBdr>
        <w:top w:val="none" w:sz="0" w:space="0" w:color="auto"/>
        <w:left w:val="none" w:sz="0" w:space="0" w:color="auto"/>
        <w:bottom w:val="none" w:sz="0" w:space="0" w:color="auto"/>
        <w:right w:val="none" w:sz="0" w:space="0" w:color="auto"/>
      </w:divBdr>
    </w:div>
    <w:div w:id="586157198">
      <w:bodyDiv w:val="1"/>
      <w:marLeft w:val="0"/>
      <w:marRight w:val="0"/>
      <w:marTop w:val="0"/>
      <w:marBottom w:val="0"/>
      <w:divBdr>
        <w:top w:val="none" w:sz="0" w:space="0" w:color="auto"/>
        <w:left w:val="none" w:sz="0" w:space="0" w:color="auto"/>
        <w:bottom w:val="none" w:sz="0" w:space="0" w:color="auto"/>
        <w:right w:val="none" w:sz="0" w:space="0" w:color="auto"/>
      </w:divBdr>
    </w:div>
    <w:div w:id="588002790">
      <w:bodyDiv w:val="1"/>
      <w:marLeft w:val="0"/>
      <w:marRight w:val="0"/>
      <w:marTop w:val="0"/>
      <w:marBottom w:val="0"/>
      <w:divBdr>
        <w:top w:val="none" w:sz="0" w:space="0" w:color="auto"/>
        <w:left w:val="none" w:sz="0" w:space="0" w:color="auto"/>
        <w:bottom w:val="none" w:sz="0" w:space="0" w:color="auto"/>
        <w:right w:val="none" w:sz="0" w:space="0" w:color="auto"/>
      </w:divBdr>
    </w:div>
    <w:div w:id="593788697">
      <w:bodyDiv w:val="1"/>
      <w:marLeft w:val="0"/>
      <w:marRight w:val="0"/>
      <w:marTop w:val="0"/>
      <w:marBottom w:val="0"/>
      <w:divBdr>
        <w:top w:val="none" w:sz="0" w:space="0" w:color="auto"/>
        <w:left w:val="none" w:sz="0" w:space="0" w:color="auto"/>
        <w:bottom w:val="none" w:sz="0" w:space="0" w:color="auto"/>
        <w:right w:val="none" w:sz="0" w:space="0" w:color="auto"/>
      </w:divBdr>
    </w:div>
    <w:div w:id="594217224">
      <w:bodyDiv w:val="1"/>
      <w:marLeft w:val="0"/>
      <w:marRight w:val="0"/>
      <w:marTop w:val="0"/>
      <w:marBottom w:val="0"/>
      <w:divBdr>
        <w:top w:val="none" w:sz="0" w:space="0" w:color="auto"/>
        <w:left w:val="none" w:sz="0" w:space="0" w:color="auto"/>
        <w:bottom w:val="none" w:sz="0" w:space="0" w:color="auto"/>
        <w:right w:val="none" w:sz="0" w:space="0" w:color="auto"/>
      </w:divBdr>
    </w:div>
    <w:div w:id="596256498">
      <w:bodyDiv w:val="1"/>
      <w:marLeft w:val="0"/>
      <w:marRight w:val="0"/>
      <w:marTop w:val="0"/>
      <w:marBottom w:val="0"/>
      <w:divBdr>
        <w:top w:val="none" w:sz="0" w:space="0" w:color="auto"/>
        <w:left w:val="none" w:sz="0" w:space="0" w:color="auto"/>
        <w:bottom w:val="none" w:sz="0" w:space="0" w:color="auto"/>
        <w:right w:val="none" w:sz="0" w:space="0" w:color="auto"/>
      </w:divBdr>
    </w:div>
    <w:div w:id="598607655">
      <w:bodyDiv w:val="1"/>
      <w:marLeft w:val="0"/>
      <w:marRight w:val="0"/>
      <w:marTop w:val="0"/>
      <w:marBottom w:val="0"/>
      <w:divBdr>
        <w:top w:val="none" w:sz="0" w:space="0" w:color="auto"/>
        <w:left w:val="none" w:sz="0" w:space="0" w:color="auto"/>
        <w:bottom w:val="none" w:sz="0" w:space="0" w:color="auto"/>
        <w:right w:val="none" w:sz="0" w:space="0" w:color="auto"/>
      </w:divBdr>
    </w:div>
    <w:div w:id="598681165">
      <w:bodyDiv w:val="1"/>
      <w:marLeft w:val="0"/>
      <w:marRight w:val="0"/>
      <w:marTop w:val="0"/>
      <w:marBottom w:val="0"/>
      <w:divBdr>
        <w:top w:val="none" w:sz="0" w:space="0" w:color="auto"/>
        <w:left w:val="none" w:sz="0" w:space="0" w:color="auto"/>
        <w:bottom w:val="none" w:sz="0" w:space="0" w:color="auto"/>
        <w:right w:val="none" w:sz="0" w:space="0" w:color="auto"/>
      </w:divBdr>
    </w:div>
    <w:div w:id="604852882">
      <w:bodyDiv w:val="1"/>
      <w:marLeft w:val="0"/>
      <w:marRight w:val="0"/>
      <w:marTop w:val="0"/>
      <w:marBottom w:val="0"/>
      <w:divBdr>
        <w:top w:val="none" w:sz="0" w:space="0" w:color="auto"/>
        <w:left w:val="none" w:sz="0" w:space="0" w:color="auto"/>
        <w:bottom w:val="none" w:sz="0" w:space="0" w:color="auto"/>
        <w:right w:val="none" w:sz="0" w:space="0" w:color="auto"/>
      </w:divBdr>
    </w:div>
    <w:div w:id="606427778">
      <w:bodyDiv w:val="1"/>
      <w:marLeft w:val="0"/>
      <w:marRight w:val="0"/>
      <w:marTop w:val="0"/>
      <w:marBottom w:val="0"/>
      <w:divBdr>
        <w:top w:val="none" w:sz="0" w:space="0" w:color="auto"/>
        <w:left w:val="none" w:sz="0" w:space="0" w:color="auto"/>
        <w:bottom w:val="none" w:sz="0" w:space="0" w:color="auto"/>
        <w:right w:val="none" w:sz="0" w:space="0" w:color="auto"/>
      </w:divBdr>
    </w:div>
    <w:div w:id="606543737">
      <w:bodyDiv w:val="1"/>
      <w:marLeft w:val="0"/>
      <w:marRight w:val="0"/>
      <w:marTop w:val="0"/>
      <w:marBottom w:val="0"/>
      <w:divBdr>
        <w:top w:val="none" w:sz="0" w:space="0" w:color="auto"/>
        <w:left w:val="none" w:sz="0" w:space="0" w:color="auto"/>
        <w:bottom w:val="none" w:sz="0" w:space="0" w:color="auto"/>
        <w:right w:val="none" w:sz="0" w:space="0" w:color="auto"/>
      </w:divBdr>
    </w:div>
    <w:div w:id="614563284">
      <w:bodyDiv w:val="1"/>
      <w:marLeft w:val="0"/>
      <w:marRight w:val="0"/>
      <w:marTop w:val="0"/>
      <w:marBottom w:val="0"/>
      <w:divBdr>
        <w:top w:val="none" w:sz="0" w:space="0" w:color="auto"/>
        <w:left w:val="none" w:sz="0" w:space="0" w:color="auto"/>
        <w:bottom w:val="none" w:sz="0" w:space="0" w:color="auto"/>
        <w:right w:val="none" w:sz="0" w:space="0" w:color="auto"/>
      </w:divBdr>
    </w:div>
    <w:div w:id="617103317">
      <w:bodyDiv w:val="1"/>
      <w:marLeft w:val="0"/>
      <w:marRight w:val="0"/>
      <w:marTop w:val="0"/>
      <w:marBottom w:val="0"/>
      <w:divBdr>
        <w:top w:val="none" w:sz="0" w:space="0" w:color="auto"/>
        <w:left w:val="none" w:sz="0" w:space="0" w:color="auto"/>
        <w:bottom w:val="none" w:sz="0" w:space="0" w:color="auto"/>
        <w:right w:val="none" w:sz="0" w:space="0" w:color="auto"/>
      </w:divBdr>
    </w:div>
    <w:div w:id="617561949">
      <w:bodyDiv w:val="1"/>
      <w:marLeft w:val="0"/>
      <w:marRight w:val="0"/>
      <w:marTop w:val="0"/>
      <w:marBottom w:val="0"/>
      <w:divBdr>
        <w:top w:val="none" w:sz="0" w:space="0" w:color="auto"/>
        <w:left w:val="none" w:sz="0" w:space="0" w:color="auto"/>
        <w:bottom w:val="none" w:sz="0" w:space="0" w:color="auto"/>
        <w:right w:val="none" w:sz="0" w:space="0" w:color="auto"/>
      </w:divBdr>
    </w:div>
    <w:div w:id="619456586">
      <w:bodyDiv w:val="1"/>
      <w:marLeft w:val="0"/>
      <w:marRight w:val="0"/>
      <w:marTop w:val="0"/>
      <w:marBottom w:val="0"/>
      <w:divBdr>
        <w:top w:val="none" w:sz="0" w:space="0" w:color="auto"/>
        <w:left w:val="none" w:sz="0" w:space="0" w:color="auto"/>
        <w:bottom w:val="none" w:sz="0" w:space="0" w:color="auto"/>
        <w:right w:val="none" w:sz="0" w:space="0" w:color="auto"/>
      </w:divBdr>
    </w:div>
    <w:div w:id="624194984">
      <w:bodyDiv w:val="1"/>
      <w:marLeft w:val="0"/>
      <w:marRight w:val="0"/>
      <w:marTop w:val="0"/>
      <w:marBottom w:val="0"/>
      <w:divBdr>
        <w:top w:val="none" w:sz="0" w:space="0" w:color="auto"/>
        <w:left w:val="none" w:sz="0" w:space="0" w:color="auto"/>
        <w:bottom w:val="none" w:sz="0" w:space="0" w:color="auto"/>
        <w:right w:val="none" w:sz="0" w:space="0" w:color="auto"/>
      </w:divBdr>
    </w:div>
    <w:div w:id="626737419">
      <w:bodyDiv w:val="1"/>
      <w:marLeft w:val="0"/>
      <w:marRight w:val="0"/>
      <w:marTop w:val="0"/>
      <w:marBottom w:val="0"/>
      <w:divBdr>
        <w:top w:val="none" w:sz="0" w:space="0" w:color="auto"/>
        <w:left w:val="none" w:sz="0" w:space="0" w:color="auto"/>
        <w:bottom w:val="none" w:sz="0" w:space="0" w:color="auto"/>
        <w:right w:val="none" w:sz="0" w:space="0" w:color="auto"/>
      </w:divBdr>
    </w:div>
    <w:div w:id="627053348">
      <w:bodyDiv w:val="1"/>
      <w:marLeft w:val="0"/>
      <w:marRight w:val="0"/>
      <w:marTop w:val="0"/>
      <w:marBottom w:val="0"/>
      <w:divBdr>
        <w:top w:val="none" w:sz="0" w:space="0" w:color="auto"/>
        <w:left w:val="none" w:sz="0" w:space="0" w:color="auto"/>
        <w:bottom w:val="none" w:sz="0" w:space="0" w:color="auto"/>
        <w:right w:val="none" w:sz="0" w:space="0" w:color="auto"/>
      </w:divBdr>
    </w:div>
    <w:div w:id="630330705">
      <w:bodyDiv w:val="1"/>
      <w:marLeft w:val="0"/>
      <w:marRight w:val="0"/>
      <w:marTop w:val="0"/>
      <w:marBottom w:val="0"/>
      <w:divBdr>
        <w:top w:val="none" w:sz="0" w:space="0" w:color="auto"/>
        <w:left w:val="none" w:sz="0" w:space="0" w:color="auto"/>
        <w:bottom w:val="none" w:sz="0" w:space="0" w:color="auto"/>
        <w:right w:val="none" w:sz="0" w:space="0" w:color="auto"/>
      </w:divBdr>
    </w:div>
    <w:div w:id="630745957">
      <w:bodyDiv w:val="1"/>
      <w:marLeft w:val="0"/>
      <w:marRight w:val="0"/>
      <w:marTop w:val="0"/>
      <w:marBottom w:val="0"/>
      <w:divBdr>
        <w:top w:val="none" w:sz="0" w:space="0" w:color="auto"/>
        <w:left w:val="none" w:sz="0" w:space="0" w:color="auto"/>
        <w:bottom w:val="none" w:sz="0" w:space="0" w:color="auto"/>
        <w:right w:val="none" w:sz="0" w:space="0" w:color="auto"/>
      </w:divBdr>
    </w:div>
    <w:div w:id="632910387">
      <w:bodyDiv w:val="1"/>
      <w:marLeft w:val="0"/>
      <w:marRight w:val="0"/>
      <w:marTop w:val="0"/>
      <w:marBottom w:val="0"/>
      <w:divBdr>
        <w:top w:val="none" w:sz="0" w:space="0" w:color="auto"/>
        <w:left w:val="none" w:sz="0" w:space="0" w:color="auto"/>
        <w:bottom w:val="none" w:sz="0" w:space="0" w:color="auto"/>
        <w:right w:val="none" w:sz="0" w:space="0" w:color="auto"/>
      </w:divBdr>
    </w:div>
    <w:div w:id="636376918">
      <w:bodyDiv w:val="1"/>
      <w:marLeft w:val="0"/>
      <w:marRight w:val="0"/>
      <w:marTop w:val="0"/>
      <w:marBottom w:val="0"/>
      <w:divBdr>
        <w:top w:val="none" w:sz="0" w:space="0" w:color="auto"/>
        <w:left w:val="none" w:sz="0" w:space="0" w:color="auto"/>
        <w:bottom w:val="none" w:sz="0" w:space="0" w:color="auto"/>
        <w:right w:val="none" w:sz="0" w:space="0" w:color="auto"/>
      </w:divBdr>
    </w:div>
    <w:div w:id="640038708">
      <w:bodyDiv w:val="1"/>
      <w:marLeft w:val="0"/>
      <w:marRight w:val="0"/>
      <w:marTop w:val="0"/>
      <w:marBottom w:val="0"/>
      <w:divBdr>
        <w:top w:val="none" w:sz="0" w:space="0" w:color="auto"/>
        <w:left w:val="none" w:sz="0" w:space="0" w:color="auto"/>
        <w:bottom w:val="none" w:sz="0" w:space="0" w:color="auto"/>
        <w:right w:val="none" w:sz="0" w:space="0" w:color="auto"/>
      </w:divBdr>
    </w:div>
    <w:div w:id="641814770">
      <w:bodyDiv w:val="1"/>
      <w:marLeft w:val="0"/>
      <w:marRight w:val="0"/>
      <w:marTop w:val="0"/>
      <w:marBottom w:val="0"/>
      <w:divBdr>
        <w:top w:val="none" w:sz="0" w:space="0" w:color="auto"/>
        <w:left w:val="none" w:sz="0" w:space="0" w:color="auto"/>
        <w:bottom w:val="none" w:sz="0" w:space="0" w:color="auto"/>
        <w:right w:val="none" w:sz="0" w:space="0" w:color="auto"/>
      </w:divBdr>
    </w:div>
    <w:div w:id="651106068">
      <w:bodyDiv w:val="1"/>
      <w:marLeft w:val="0"/>
      <w:marRight w:val="0"/>
      <w:marTop w:val="0"/>
      <w:marBottom w:val="0"/>
      <w:divBdr>
        <w:top w:val="none" w:sz="0" w:space="0" w:color="auto"/>
        <w:left w:val="none" w:sz="0" w:space="0" w:color="auto"/>
        <w:bottom w:val="none" w:sz="0" w:space="0" w:color="auto"/>
        <w:right w:val="none" w:sz="0" w:space="0" w:color="auto"/>
      </w:divBdr>
    </w:div>
    <w:div w:id="651564492">
      <w:bodyDiv w:val="1"/>
      <w:marLeft w:val="0"/>
      <w:marRight w:val="0"/>
      <w:marTop w:val="0"/>
      <w:marBottom w:val="0"/>
      <w:divBdr>
        <w:top w:val="none" w:sz="0" w:space="0" w:color="auto"/>
        <w:left w:val="none" w:sz="0" w:space="0" w:color="auto"/>
        <w:bottom w:val="none" w:sz="0" w:space="0" w:color="auto"/>
        <w:right w:val="none" w:sz="0" w:space="0" w:color="auto"/>
      </w:divBdr>
    </w:div>
    <w:div w:id="654838913">
      <w:bodyDiv w:val="1"/>
      <w:marLeft w:val="0"/>
      <w:marRight w:val="0"/>
      <w:marTop w:val="0"/>
      <w:marBottom w:val="0"/>
      <w:divBdr>
        <w:top w:val="none" w:sz="0" w:space="0" w:color="auto"/>
        <w:left w:val="none" w:sz="0" w:space="0" w:color="auto"/>
        <w:bottom w:val="none" w:sz="0" w:space="0" w:color="auto"/>
        <w:right w:val="none" w:sz="0" w:space="0" w:color="auto"/>
      </w:divBdr>
    </w:div>
    <w:div w:id="655114003">
      <w:bodyDiv w:val="1"/>
      <w:marLeft w:val="0"/>
      <w:marRight w:val="0"/>
      <w:marTop w:val="0"/>
      <w:marBottom w:val="0"/>
      <w:divBdr>
        <w:top w:val="none" w:sz="0" w:space="0" w:color="auto"/>
        <w:left w:val="none" w:sz="0" w:space="0" w:color="auto"/>
        <w:bottom w:val="none" w:sz="0" w:space="0" w:color="auto"/>
        <w:right w:val="none" w:sz="0" w:space="0" w:color="auto"/>
      </w:divBdr>
    </w:div>
    <w:div w:id="660429157">
      <w:bodyDiv w:val="1"/>
      <w:marLeft w:val="0"/>
      <w:marRight w:val="0"/>
      <w:marTop w:val="0"/>
      <w:marBottom w:val="0"/>
      <w:divBdr>
        <w:top w:val="none" w:sz="0" w:space="0" w:color="auto"/>
        <w:left w:val="none" w:sz="0" w:space="0" w:color="auto"/>
        <w:bottom w:val="none" w:sz="0" w:space="0" w:color="auto"/>
        <w:right w:val="none" w:sz="0" w:space="0" w:color="auto"/>
      </w:divBdr>
    </w:div>
    <w:div w:id="661157276">
      <w:bodyDiv w:val="1"/>
      <w:marLeft w:val="0"/>
      <w:marRight w:val="0"/>
      <w:marTop w:val="0"/>
      <w:marBottom w:val="0"/>
      <w:divBdr>
        <w:top w:val="none" w:sz="0" w:space="0" w:color="auto"/>
        <w:left w:val="none" w:sz="0" w:space="0" w:color="auto"/>
        <w:bottom w:val="none" w:sz="0" w:space="0" w:color="auto"/>
        <w:right w:val="none" w:sz="0" w:space="0" w:color="auto"/>
      </w:divBdr>
    </w:div>
    <w:div w:id="662389554">
      <w:bodyDiv w:val="1"/>
      <w:marLeft w:val="0"/>
      <w:marRight w:val="0"/>
      <w:marTop w:val="0"/>
      <w:marBottom w:val="0"/>
      <w:divBdr>
        <w:top w:val="none" w:sz="0" w:space="0" w:color="auto"/>
        <w:left w:val="none" w:sz="0" w:space="0" w:color="auto"/>
        <w:bottom w:val="none" w:sz="0" w:space="0" w:color="auto"/>
        <w:right w:val="none" w:sz="0" w:space="0" w:color="auto"/>
      </w:divBdr>
    </w:div>
    <w:div w:id="664361525">
      <w:bodyDiv w:val="1"/>
      <w:marLeft w:val="0"/>
      <w:marRight w:val="0"/>
      <w:marTop w:val="0"/>
      <w:marBottom w:val="0"/>
      <w:divBdr>
        <w:top w:val="none" w:sz="0" w:space="0" w:color="auto"/>
        <w:left w:val="none" w:sz="0" w:space="0" w:color="auto"/>
        <w:bottom w:val="none" w:sz="0" w:space="0" w:color="auto"/>
        <w:right w:val="none" w:sz="0" w:space="0" w:color="auto"/>
      </w:divBdr>
    </w:div>
    <w:div w:id="666371477">
      <w:bodyDiv w:val="1"/>
      <w:marLeft w:val="0"/>
      <w:marRight w:val="0"/>
      <w:marTop w:val="0"/>
      <w:marBottom w:val="0"/>
      <w:divBdr>
        <w:top w:val="none" w:sz="0" w:space="0" w:color="auto"/>
        <w:left w:val="none" w:sz="0" w:space="0" w:color="auto"/>
        <w:bottom w:val="none" w:sz="0" w:space="0" w:color="auto"/>
        <w:right w:val="none" w:sz="0" w:space="0" w:color="auto"/>
      </w:divBdr>
    </w:div>
    <w:div w:id="674889865">
      <w:bodyDiv w:val="1"/>
      <w:marLeft w:val="0"/>
      <w:marRight w:val="0"/>
      <w:marTop w:val="0"/>
      <w:marBottom w:val="0"/>
      <w:divBdr>
        <w:top w:val="none" w:sz="0" w:space="0" w:color="auto"/>
        <w:left w:val="none" w:sz="0" w:space="0" w:color="auto"/>
        <w:bottom w:val="none" w:sz="0" w:space="0" w:color="auto"/>
        <w:right w:val="none" w:sz="0" w:space="0" w:color="auto"/>
      </w:divBdr>
    </w:div>
    <w:div w:id="677540221">
      <w:bodyDiv w:val="1"/>
      <w:marLeft w:val="0"/>
      <w:marRight w:val="0"/>
      <w:marTop w:val="0"/>
      <w:marBottom w:val="0"/>
      <w:divBdr>
        <w:top w:val="none" w:sz="0" w:space="0" w:color="auto"/>
        <w:left w:val="none" w:sz="0" w:space="0" w:color="auto"/>
        <w:bottom w:val="none" w:sz="0" w:space="0" w:color="auto"/>
        <w:right w:val="none" w:sz="0" w:space="0" w:color="auto"/>
      </w:divBdr>
    </w:div>
    <w:div w:id="680090656">
      <w:bodyDiv w:val="1"/>
      <w:marLeft w:val="0"/>
      <w:marRight w:val="0"/>
      <w:marTop w:val="0"/>
      <w:marBottom w:val="0"/>
      <w:divBdr>
        <w:top w:val="none" w:sz="0" w:space="0" w:color="auto"/>
        <w:left w:val="none" w:sz="0" w:space="0" w:color="auto"/>
        <w:bottom w:val="none" w:sz="0" w:space="0" w:color="auto"/>
        <w:right w:val="none" w:sz="0" w:space="0" w:color="auto"/>
      </w:divBdr>
    </w:div>
    <w:div w:id="683365282">
      <w:bodyDiv w:val="1"/>
      <w:marLeft w:val="0"/>
      <w:marRight w:val="0"/>
      <w:marTop w:val="0"/>
      <w:marBottom w:val="0"/>
      <w:divBdr>
        <w:top w:val="none" w:sz="0" w:space="0" w:color="auto"/>
        <w:left w:val="none" w:sz="0" w:space="0" w:color="auto"/>
        <w:bottom w:val="none" w:sz="0" w:space="0" w:color="auto"/>
        <w:right w:val="none" w:sz="0" w:space="0" w:color="auto"/>
      </w:divBdr>
    </w:div>
    <w:div w:id="686101909">
      <w:bodyDiv w:val="1"/>
      <w:marLeft w:val="0"/>
      <w:marRight w:val="0"/>
      <w:marTop w:val="0"/>
      <w:marBottom w:val="0"/>
      <w:divBdr>
        <w:top w:val="none" w:sz="0" w:space="0" w:color="auto"/>
        <w:left w:val="none" w:sz="0" w:space="0" w:color="auto"/>
        <w:bottom w:val="none" w:sz="0" w:space="0" w:color="auto"/>
        <w:right w:val="none" w:sz="0" w:space="0" w:color="auto"/>
      </w:divBdr>
    </w:div>
    <w:div w:id="686905811">
      <w:bodyDiv w:val="1"/>
      <w:marLeft w:val="0"/>
      <w:marRight w:val="0"/>
      <w:marTop w:val="0"/>
      <w:marBottom w:val="0"/>
      <w:divBdr>
        <w:top w:val="none" w:sz="0" w:space="0" w:color="auto"/>
        <w:left w:val="none" w:sz="0" w:space="0" w:color="auto"/>
        <w:bottom w:val="none" w:sz="0" w:space="0" w:color="auto"/>
        <w:right w:val="none" w:sz="0" w:space="0" w:color="auto"/>
      </w:divBdr>
    </w:div>
    <w:div w:id="687366354">
      <w:bodyDiv w:val="1"/>
      <w:marLeft w:val="0"/>
      <w:marRight w:val="0"/>
      <w:marTop w:val="0"/>
      <w:marBottom w:val="0"/>
      <w:divBdr>
        <w:top w:val="none" w:sz="0" w:space="0" w:color="auto"/>
        <w:left w:val="none" w:sz="0" w:space="0" w:color="auto"/>
        <w:bottom w:val="none" w:sz="0" w:space="0" w:color="auto"/>
        <w:right w:val="none" w:sz="0" w:space="0" w:color="auto"/>
      </w:divBdr>
    </w:div>
    <w:div w:id="691079404">
      <w:bodyDiv w:val="1"/>
      <w:marLeft w:val="0"/>
      <w:marRight w:val="0"/>
      <w:marTop w:val="0"/>
      <w:marBottom w:val="0"/>
      <w:divBdr>
        <w:top w:val="none" w:sz="0" w:space="0" w:color="auto"/>
        <w:left w:val="none" w:sz="0" w:space="0" w:color="auto"/>
        <w:bottom w:val="none" w:sz="0" w:space="0" w:color="auto"/>
        <w:right w:val="none" w:sz="0" w:space="0" w:color="auto"/>
      </w:divBdr>
    </w:div>
    <w:div w:id="691540317">
      <w:bodyDiv w:val="1"/>
      <w:marLeft w:val="0"/>
      <w:marRight w:val="0"/>
      <w:marTop w:val="0"/>
      <w:marBottom w:val="0"/>
      <w:divBdr>
        <w:top w:val="none" w:sz="0" w:space="0" w:color="auto"/>
        <w:left w:val="none" w:sz="0" w:space="0" w:color="auto"/>
        <w:bottom w:val="none" w:sz="0" w:space="0" w:color="auto"/>
        <w:right w:val="none" w:sz="0" w:space="0" w:color="auto"/>
      </w:divBdr>
    </w:div>
    <w:div w:id="695500097">
      <w:bodyDiv w:val="1"/>
      <w:marLeft w:val="0"/>
      <w:marRight w:val="0"/>
      <w:marTop w:val="0"/>
      <w:marBottom w:val="0"/>
      <w:divBdr>
        <w:top w:val="none" w:sz="0" w:space="0" w:color="auto"/>
        <w:left w:val="none" w:sz="0" w:space="0" w:color="auto"/>
        <w:bottom w:val="none" w:sz="0" w:space="0" w:color="auto"/>
        <w:right w:val="none" w:sz="0" w:space="0" w:color="auto"/>
      </w:divBdr>
    </w:div>
    <w:div w:id="695733575">
      <w:bodyDiv w:val="1"/>
      <w:marLeft w:val="0"/>
      <w:marRight w:val="0"/>
      <w:marTop w:val="0"/>
      <w:marBottom w:val="0"/>
      <w:divBdr>
        <w:top w:val="none" w:sz="0" w:space="0" w:color="auto"/>
        <w:left w:val="none" w:sz="0" w:space="0" w:color="auto"/>
        <w:bottom w:val="none" w:sz="0" w:space="0" w:color="auto"/>
        <w:right w:val="none" w:sz="0" w:space="0" w:color="auto"/>
      </w:divBdr>
    </w:div>
    <w:div w:id="696006008">
      <w:bodyDiv w:val="1"/>
      <w:marLeft w:val="0"/>
      <w:marRight w:val="0"/>
      <w:marTop w:val="0"/>
      <w:marBottom w:val="0"/>
      <w:divBdr>
        <w:top w:val="none" w:sz="0" w:space="0" w:color="auto"/>
        <w:left w:val="none" w:sz="0" w:space="0" w:color="auto"/>
        <w:bottom w:val="none" w:sz="0" w:space="0" w:color="auto"/>
        <w:right w:val="none" w:sz="0" w:space="0" w:color="auto"/>
      </w:divBdr>
    </w:div>
    <w:div w:id="699477842">
      <w:bodyDiv w:val="1"/>
      <w:marLeft w:val="0"/>
      <w:marRight w:val="0"/>
      <w:marTop w:val="0"/>
      <w:marBottom w:val="0"/>
      <w:divBdr>
        <w:top w:val="none" w:sz="0" w:space="0" w:color="auto"/>
        <w:left w:val="none" w:sz="0" w:space="0" w:color="auto"/>
        <w:bottom w:val="none" w:sz="0" w:space="0" w:color="auto"/>
        <w:right w:val="none" w:sz="0" w:space="0" w:color="auto"/>
      </w:divBdr>
    </w:div>
    <w:div w:id="700210820">
      <w:bodyDiv w:val="1"/>
      <w:marLeft w:val="0"/>
      <w:marRight w:val="0"/>
      <w:marTop w:val="0"/>
      <w:marBottom w:val="0"/>
      <w:divBdr>
        <w:top w:val="none" w:sz="0" w:space="0" w:color="auto"/>
        <w:left w:val="none" w:sz="0" w:space="0" w:color="auto"/>
        <w:bottom w:val="none" w:sz="0" w:space="0" w:color="auto"/>
        <w:right w:val="none" w:sz="0" w:space="0" w:color="auto"/>
      </w:divBdr>
    </w:div>
    <w:div w:id="701394793">
      <w:bodyDiv w:val="1"/>
      <w:marLeft w:val="0"/>
      <w:marRight w:val="0"/>
      <w:marTop w:val="0"/>
      <w:marBottom w:val="0"/>
      <w:divBdr>
        <w:top w:val="none" w:sz="0" w:space="0" w:color="auto"/>
        <w:left w:val="none" w:sz="0" w:space="0" w:color="auto"/>
        <w:bottom w:val="none" w:sz="0" w:space="0" w:color="auto"/>
        <w:right w:val="none" w:sz="0" w:space="0" w:color="auto"/>
      </w:divBdr>
    </w:div>
    <w:div w:id="703218456">
      <w:bodyDiv w:val="1"/>
      <w:marLeft w:val="0"/>
      <w:marRight w:val="0"/>
      <w:marTop w:val="0"/>
      <w:marBottom w:val="0"/>
      <w:divBdr>
        <w:top w:val="none" w:sz="0" w:space="0" w:color="auto"/>
        <w:left w:val="none" w:sz="0" w:space="0" w:color="auto"/>
        <w:bottom w:val="none" w:sz="0" w:space="0" w:color="auto"/>
        <w:right w:val="none" w:sz="0" w:space="0" w:color="auto"/>
      </w:divBdr>
    </w:div>
    <w:div w:id="703334321">
      <w:bodyDiv w:val="1"/>
      <w:marLeft w:val="0"/>
      <w:marRight w:val="0"/>
      <w:marTop w:val="0"/>
      <w:marBottom w:val="0"/>
      <w:divBdr>
        <w:top w:val="none" w:sz="0" w:space="0" w:color="auto"/>
        <w:left w:val="none" w:sz="0" w:space="0" w:color="auto"/>
        <w:bottom w:val="none" w:sz="0" w:space="0" w:color="auto"/>
        <w:right w:val="none" w:sz="0" w:space="0" w:color="auto"/>
      </w:divBdr>
    </w:div>
    <w:div w:id="708990403">
      <w:bodyDiv w:val="1"/>
      <w:marLeft w:val="0"/>
      <w:marRight w:val="0"/>
      <w:marTop w:val="0"/>
      <w:marBottom w:val="0"/>
      <w:divBdr>
        <w:top w:val="none" w:sz="0" w:space="0" w:color="auto"/>
        <w:left w:val="none" w:sz="0" w:space="0" w:color="auto"/>
        <w:bottom w:val="none" w:sz="0" w:space="0" w:color="auto"/>
        <w:right w:val="none" w:sz="0" w:space="0" w:color="auto"/>
      </w:divBdr>
    </w:div>
    <w:div w:id="712467109">
      <w:bodyDiv w:val="1"/>
      <w:marLeft w:val="0"/>
      <w:marRight w:val="0"/>
      <w:marTop w:val="0"/>
      <w:marBottom w:val="0"/>
      <w:divBdr>
        <w:top w:val="none" w:sz="0" w:space="0" w:color="auto"/>
        <w:left w:val="none" w:sz="0" w:space="0" w:color="auto"/>
        <w:bottom w:val="none" w:sz="0" w:space="0" w:color="auto"/>
        <w:right w:val="none" w:sz="0" w:space="0" w:color="auto"/>
      </w:divBdr>
    </w:div>
    <w:div w:id="713426891">
      <w:bodyDiv w:val="1"/>
      <w:marLeft w:val="0"/>
      <w:marRight w:val="0"/>
      <w:marTop w:val="0"/>
      <w:marBottom w:val="0"/>
      <w:divBdr>
        <w:top w:val="none" w:sz="0" w:space="0" w:color="auto"/>
        <w:left w:val="none" w:sz="0" w:space="0" w:color="auto"/>
        <w:bottom w:val="none" w:sz="0" w:space="0" w:color="auto"/>
        <w:right w:val="none" w:sz="0" w:space="0" w:color="auto"/>
      </w:divBdr>
    </w:div>
    <w:div w:id="718436834">
      <w:bodyDiv w:val="1"/>
      <w:marLeft w:val="0"/>
      <w:marRight w:val="0"/>
      <w:marTop w:val="0"/>
      <w:marBottom w:val="0"/>
      <w:divBdr>
        <w:top w:val="none" w:sz="0" w:space="0" w:color="auto"/>
        <w:left w:val="none" w:sz="0" w:space="0" w:color="auto"/>
        <w:bottom w:val="none" w:sz="0" w:space="0" w:color="auto"/>
        <w:right w:val="none" w:sz="0" w:space="0" w:color="auto"/>
      </w:divBdr>
    </w:div>
    <w:div w:id="721059565">
      <w:bodyDiv w:val="1"/>
      <w:marLeft w:val="0"/>
      <w:marRight w:val="0"/>
      <w:marTop w:val="0"/>
      <w:marBottom w:val="0"/>
      <w:divBdr>
        <w:top w:val="none" w:sz="0" w:space="0" w:color="auto"/>
        <w:left w:val="none" w:sz="0" w:space="0" w:color="auto"/>
        <w:bottom w:val="none" w:sz="0" w:space="0" w:color="auto"/>
        <w:right w:val="none" w:sz="0" w:space="0" w:color="auto"/>
      </w:divBdr>
    </w:div>
    <w:div w:id="721296718">
      <w:bodyDiv w:val="1"/>
      <w:marLeft w:val="0"/>
      <w:marRight w:val="0"/>
      <w:marTop w:val="0"/>
      <w:marBottom w:val="0"/>
      <w:divBdr>
        <w:top w:val="none" w:sz="0" w:space="0" w:color="auto"/>
        <w:left w:val="none" w:sz="0" w:space="0" w:color="auto"/>
        <w:bottom w:val="none" w:sz="0" w:space="0" w:color="auto"/>
        <w:right w:val="none" w:sz="0" w:space="0" w:color="auto"/>
      </w:divBdr>
    </w:div>
    <w:div w:id="724720589">
      <w:bodyDiv w:val="1"/>
      <w:marLeft w:val="0"/>
      <w:marRight w:val="0"/>
      <w:marTop w:val="0"/>
      <w:marBottom w:val="0"/>
      <w:divBdr>
        <w:top w:val="none" w:sz="0" w:space="0" w:color="auto"/>
        <w:left w:val="none" w:sz="0" w:space="0" w:color="auto"/>
        <w:bottom w:val="none" w:sz="0" w:space="0" w:color="auto"/>
        <w:right w:val="none" w:sz="0" w:space="0" w:color="auto"/>
      </w:divBdr>
    </w:div>
    <w:div w:id="726687365">
      <w:bodyDiv w:val="1"/>
      <w:marLeft w:val="0"/>
      <w:marRight w:val="0"/>
      <w:marTop w:val="0"/>
      <w:marBottom w:val="0"/>
      <w:divBdr>
        <w:top w:val="none" w:sz="0" w:space="0" w:color="auto"/>
        <w:left w:val="none" w:sz="0" w:space="0" w:color="auto"/>
        <w:bottom w:val="none" w:sz="0" w:space="0" w:color="auto"/>
        <w:right w:val="none" w:sz="0" w:space="0" w:color="auto"/>
      </w:divBdr>
    </w:div>
    <w:div w:id="727069913">
      <w:bodyDiv w:val="1"/>
      <w:marLeft w:val="0"/>
      <w:marRight w:val="0"/>
      <w:marTop w:val="0"/>
      <w:marBottom w:val="0"/>
      <w:divBdr>
        <w:top w:val="none" w:sz="0" w:space="0" w:color="auto"/>
        <w:left w:val="none" w:sz="0" w:space="0" w:color="auto"/>
        <w:bottom w:val="none" w:sz="0" w:space="0" w:color="auto"/>
        <w:right w:val="none" w:sz="0" w:space="0" w:color="auto"/>
      </w:divBdr>
    </w:div>
    <w:div w:id="727652047">
      <w:bodyDiv w:val="1"/>
      <w:marLeft w:val="0"/>
      <w:marRight w:val="0"/>
      <w:marTop w:val="0"/>
      <w:marBottom w:val="0"/>
      <w:divBdr>
        <w:top w:val="none" w:sz="0" w:space="0" w:color="auto"/>
        <w:left w:val="none" w:sz="0" w:space="0" w:color="auto"/>
        <w:bottom w:val="none" w:sz="0" w:space="0" w:color="auto"/>
        <w:right w:val="none" w:sz="0" w:space="0" w:color="auto"/>
      </w:divBdr>
    </w:div>
    <w:div w:id="728923462">
      <w:bodyDiv w:val="1"/>
      <w:marLeft w:val="0"/>
      <w:marRight w:val="0"/>
      <w:marTop w:val="0"/>
      <w:marBottom w:val="0"/>
      <w:divBdr>
        <w:top w:val="none" w:sz="0" w:space="0" w:color="auto"/>
        <w:left w:val="none" w:sz="0" w:space="0" w:color="auto"/>
        <w:bottom w:val="none" w:sz="0" w:space="0" w:color="auto"/>
        <w:right w:val="none" w:sz="0" w:space="0" w:color="auto"/>
      </w:divBdr>
    </w:div>
    <w:div w:id="730739583">
      <w:bodyDiv w:val="1"/>
      <w:marLeft w:val="0"/>
      <w:marRight w:val="0"/>
      <w:marTop w:val="0"/>
      <w:marBottom w:val="0"/>
      <w:divBdr>
        <w:top w:val="none" w:sz="0" w:space="0" w:color="auto"/>
        <w:left w:val="none" w:sz="0" w:space="0" w:color="auto"/>
        <w:bottom w:val="none" w:sz="0" w:space="0" w:color="auto"/>
        <w:right w:val="none" w:sz="0" w:space="0" w:color="auto"/>
      </w:divBdr>
    </w:div>
    <w:div w:id="732192880">
      <w:bodyDiv w:val="1"/>
      <w:marLeft w:val="0"/>
      <w:marRight w:val="0"/>
      <w:marTop w:val="0"/>
      <w:marBottom w:val="0"/>
      <w:divBdr>
        <w:top w:val="none" w:sz="0" w:space="0" w:color="auto"/>
        <w:left w:val="none" w:sz="0" w:space="0" w:color="auto"/>
        <w:bottom w:val="none" w:sz="0" w:space="0" w:color="auto"/>
        <w:right w:val="none" w:sz="0" w:space="0" w:color="auto"/>
      </w:divBdr>
    </w:div>
    <w:div w:id="733822177">
      <w:bodyDiv w:val="1"/>
      <w:marLeft w:val="0"/>
      <w:marRight w:val="0"/>
      <w:marTop w:val="0"/>
      <w:marBottom w:val="0"/>
      <w:divBdr>
        <w:top w:val="none" w:sz="0" w:space="0" w:color="auto"/>
        <w:left w:val="none" w:sz="0" w:space="0" w:color="auto"/>
        <w:bottom w:val="none" w:sz="0" w:space="0" w:color="auto"/>
        <w:right w:val="none" w:sz="0" w:space="0" w:color="auto"/>
      </w:divBdr>
    </w:div>
    <w:div w:id="735318216">
      <w:bodyDiv w:val="1"/>
      <w:marLeft w:val="0"/>
      <w:marRight w:val="0"/>
      <w:marTop w:val="0"/>
      <w:marBottom w:val="0"/>
      <w:divBdr>
        <w:top w:val="none" w:sz="0" w:space="0" w:color="auto"/>
        <w:left w:val="none" w:sz="0" w:space="0" w:color="auto"/>
        <w:bottom w:val="none" w:sz="0" w:space="0" w:color="auto"/>
        <w:right w:val="none" w:sz="0" w:space="0" w:color="auto"/>
      </w:divBdr>
    </w:div>
    <w:div w:id="736173266">
      <w:bodyDiv w:val="1"/>
      <w:marLeft w:val="0"/>
      <w:marRight w:val="0"/>
      <w:marTop w:val="0"/>
      <w:marBottom w:val="0"/>
      <w:divBdr>
        <w:top w:val="none" w:sz="0" w:space="0" w:color="auto"/>
        <w:left w:val="none" w:sz="0" w:space="0" w:color="auto"/>
        <w:bottom w:val="none" w:sz="0" w:space="0" w:color="auto"/>
        <w:right w:val="none" w:sz="0" w:space="0" w:color="auto"/>
      </w:divBdr>
    </w:div>
    <w:div w:id="742873565">
      <w:bodyDiv w:val="1"/>
      <w:marLeft w:val="0"/>
      <w:marRight w:val="0"/>
      <w:marTop w:val="0"/>
      <w:marBottom w:val="0"/>
      <w:divBdr>
        <w:top w:val="none" w:sz="0" w:space="0" w:color="auto"/>
        <w:left w:val="none" w:sz="0" w:space="0" w:color="auto"/>
        <w:bottom w:val="none" w:sz="0" w:space="0" w:color="auto"/>
        <w:right w:val="none" w:sz="0" w:space="0" w:color="auto"/>
      </w:divBdr>
    </w:div>
    <w:div w:id="743575057">
      <w:bodyDiv w:val="1"/>
      <w:marLeft w:val="0"/>
      <w:marRight w:val="0"/>
      <w:marTop w:val="0"/>
      <w:marBottom w:val="0"/>
      <w:divBdr>
        <w:top w:val="none" w:sz="0" w:space="0" w:color="auto"/>
        <w:left w:val="none" w:sz="0" w:space="0" w:color="auto"/>
        <w:bottom w:val="none" w:sz="0" w:space="0" w:color="auto"/>
        <w:right w:val="none" w:sz="0" w:space="0" w:color="auto"/>
      </w:divBdr>
    </w:div>
    <w:div w:id="745494945">
      <w:bodyDiv w:val="1"/>
      <w:marLeft w:val="0"/>
      <w:marRight w:val="0"/>
      <w:marTop w:val="0"/>
      <w:marBottom w:val="0"/>
      <w:divBdr>
        <w:top w:val="none" w:sz="0" w:space="0" w:color="auto"/>
        <w:left w:val="none" w:sz="0" w:space="0" w:color="auto"/>
        <w:bottom w:val="none" w:sz="0" w:space="0" w:color="auto"/>
        <w:right w:val="none" w:sz="0" w:space="0" w:color="auto"/>
      </w:divBdr>
    </w:div>
    <w:div w:id="746419105">
      <w:bodyDiv w:val="1"/>
      <w:marLeft w:val="0"/>
      <w:marRight w:val="0"/>
      <w:marTop w:val="0"/>
      <w:marBottom w:val="0"/>
      <w:divBdr>
        <w:top w:val="none" w:sz="0" w:space="0" w:color="auto"/>
        <w:left w:val="none" w:sz="0" w:space="0" w:color="auto"/>
        <w:bottom w:val="none" w:sz="0" w:space="0" w:color="auto"/>
        <w:right w:val="none" w:sz="0" w:space="0" w:color="auto"/>
      </w:divBdr>
    </w:div>
    <w:div w:id="746877559">
      <w:bodyDiv w:val="1"/>
      <w:marLeft w:val="0"/>
      <w:marRight w:val="0"/>
      <w:marTop w:val="0"/>
      <w:marBottom w:val="0"/>
      <w:divBdr>
        <w:top w:val="none" w:sz="0" w:space="0" w:color="auto"/>
        <w:left w:val="none" w:sz="0" w:space="0" w:color="auto"/>
        <w:bottom w:val="none" w:sz="0" w:space="0" w:color="auto"/>
        <w:right w:val="none" w:sz="0" w:space="0" w:color="auto"/>
      </w:divBdr>
    </w:div>
    <w:div w:id="747843750">
      <w:bodyDiv w:val="1"/>
      <w:marLeft w:val="0"/>
      <w:marRight w:val="0"/>
      <w:marTop w:val="0"/>
      <w:marBottom w:val="0"/>
      <w:divBdr>
        <w:top w:val="none" w:sz="0" w:space="0" w:color="auto"/>
        <w:left w:val="none" w:sz="0" w:space="0" w:color="auto"/>
        <w:bottom w:val="none" w:sz="0" w:space="0" w:color="auto"/>
        <w:right w:val="none" w:sz="0" w:space="0" w:color="auto"/>
      </w:divBdr>
    </w:div>
    <w:div w:id="750780712">
      <w:bodyDiv w:val="1"/>
      <w:marLeft w:val="0"/>
      <w:marRight w:val="0"/>
      <w:marTop w:val="0"/>
      <w:marBottom w:val="0"/>
      <w:divBdr>
        <w:top w:val="none" w:sz="0" w:space="0" w:color="auto"/>
        <w:left w:val="none" w:sz="0" w:space="0" w:color="auto"/>
        <w:bottom w:val="none" w:sz="0" w:space="0" w:color="auto"/>
        <w:right w:val="none" w:sz="0" w:space="0" w:color="auto"/>
      </w:divBdr>
    </w:div>
    <w:div w:id="757403299">
      <w:bodyDiv w:val="1"/>
      <w:marLeft w:val="0"/>
      <w:marRight w:val="0"/>
      <w:marTop w:val="0"/>
      <w:marBottom w:val="0"/>
      <w:divBdr>
        <w:top w:val="none" w:sz="0" w:space="0" w:color="auto"/>
        <w:left w:val="none" w:sz="0" w:space="0" w:color="auto"/>
        <w:bottom w:val="none" w:sz="0" w:space="0" w:color="auto"/>
        <w:right w:val="none" w:sz="0" w:space="0" w:color="auto"/>
      </w:divBdr>
    </w:div>
    <w:div w:id="759107528">
      <w:bodyDiv w:val="1"/>
      <w:marLeft w:val="0"/>
      <w:marRight w:val="0"/>
      <w:marTop w:val="0"/>
      <w:marBottom w:val="0"/>
      <w:divBdr>
        <w:top w:val="none" w:sz="0" w:space="0" w:color="auto"/>
        <w:left w:val="none" w:sz="0" w:space="0" w:color="auto"/>
        <w:bottom w:val="none" w:sz="0" w:space="0" w:color="auto"/>
        <w:right w:val="none" w:sz="0" w:space="0" w:color="auto"/>
      </w:divBdr>
    </w:div>
    <w:div w:id="759524590">
      <w:bodyDiv w:val="1"/>
      <w:marLeft w:val="0"/>
      <w:marRight w:val="0"/>
      <w:marTop w:val="0"/>
      <w:marBottom w:val="0"/>
      <w:divBdr>
        <w:top w:val="none" w:sz="0" w:space="0" w:color="auto"/>
        <w:left w:val="none" w:sz="0" w:space="0" w:color="auto"/>
        <w:bottom w:val="none" w:sz="0" w:space="0" w:color="auto"/>
        <w:right w:val="none" w:sz="0" w:space="0" w:color="auto"/>
      </w:divBdr>
    </w:div>
    <w:div w:id="760880603">
      <w:bodyDiv w:val="1"/>
      <w:marLeft w:val="0"/>
      <w:marRight w:val="0"/>
      <w:marTop w:val="0"/>
      <w:marBottom w:val="0"/>
      <w:divBdr>
        <w:top w:val="none" w:sz="0" w:space="0" w:color="auto"/>
        <w:left w:val="none" w:sz="0" w:space="0" w:color="auto"/>
        <w:bottom w:val="none" w:sz="0" w:space="0" w:color="auto"/>
        <w:right w:val="none" w:sz="0" w:space="0" w:color="auto"/>
      </w:divBdr>
    </w:div>
    <w:div w:id="761951691">
      <w:bodyDiv w:val="1"/>
      <w:marLeft w:val="0"/>
      <w:marRight w:val="0"/>
      <w:marTop w:val="0"/>
      <w:marBottom w:val="0"/>
      <w:divBdr>
        <w:top w:val="none" w:sz="0" w:space="0" w:color="auto"/>
        <w:left w:val="none" w:sz="0" w:space="0" w:color="auto"/>
        <w:bottom w:val="none" w:sz="0" w:space="0" w:color="auto"/>
        <w:right w:val="none" w:sz="0" w:space="0" w:color="auto"/>
      </w:divBdr>
    </w:div>
    <w:div w:id="765081977">
      <w:bodyDiv w:val="1"/>
      <w:marLeft w:val="0"/>
      <w:marRight w:val="0"/>
      <w:marTop w:val="0"/>
      <w:marBottom w:val="0"/>
      <w:divBdr>
        <w:top w:val="none" w:sz="0" w:space="0" w:color="auto"/>
        <w:left w:val="none" w:sz="0" w:space="0" w:color="auto"/>
        <w:bottom w:val="none" w:sz="0" w:space="0" w:color="auto"/>
        <w:right w:val="none" w:sz="0" w:space="0" w:color="auto"/>
      </w:divBdr>
    </w:div>
    <w:div w:id="765540927">
      <w:bodyDiv w:val="1"/>
      <w:marLeft w:val="0"/>
      <w:marRight w:val="0"/>
      <w:marTop w:val="0"/>
      <w:marBottom w:val="0"/>
      <w:divBdr>
        <w:top w:val="none" w:sz="0" w:space="0" w:color="auto"/>
        <w:left w:val="none" w:sz="0" w:space="0" w:color="auto"/>
        <w:bottom w:val="none" w:sz="0" w:space="0" w:color="auto"/>
        <w:right w:val="none" w:sz="0" w:space="0" w:color="auto"/>
      </w:divBdr>
    </w:div>
    <w:div w:id="766729516">
      <w:bodyDiv w:val="1"/>
      <w:marLeft w:val="0"/>
      <w:marRight w:val="0"/>
      <w:marTop w:val="0"/>
      <w:marBottom w:val="0"/>
      <w:divBdr>
        <w:top w:val="none" w:sz="0" w:space="0" w:color="auto"/>
        <w:left w:val="none" w:sz="0" w:space="0" w:color="auto"/>
        <w:bottom w:val="none" w:sz="0" w:space="0" w:color="auto"/>
        <w:right w:val="none" w:sz="0" w:space="0" w:color="auto"/>
      </w:divBdr>
    </w:div>
    <w:div w:id="776221382">
      <w:bodyDiv w:val="1"/>
      <w:marLeft w:val="0"/>
      <w:marRight w:val="0"/>
      <w:marTop w:val="0"/>
      <w:marBottom w:val="0"/>
      <w:divBdr>
        <w:top w:val="none" w:sz="0" w:space="0" w:color="auto"/>
        <w:left w:val="none" w:sz="0" w:space="0" w:color="auto"/>
        <w:bottom w:val="none" w:sz="0" w:space="0" w:color="auto"/>
        <w:right w:val="none" w:sz="0" w:space="0" w:color="auto"/>
      </w:divBdr>
    </w:div>
    <w:div w:id="777722113">
      <w:bodyDiv w:val="1"/>
      <w:marLeft w:val="0"/>
      <w:marRight w:val="0"/>
      <w:marTop w:val="0"/>
      <w:marBottom w:val="0"/>
      <w:divBdr>
        <w:top w:val="none" w:sz="0" w:space="0" w:color="auto"/>
        <w:left w:val="none" w:sz="0" w:space="0" w:color="auto"/>
        <w:bottom w:val="none" w:sz="0" w:space="0" w:color="auto"/>
        <w:right w:val="none" w:sz="0" w:space="0" w:color="auto"/>
      </w:divBdr>
    </w:div>
    <w:div w:id="780878176">
      <w:bodyDiv w:val="1"/>
      <w:marLeft w:val="0"/>
      <w:marRight w:val="0"/>
      <w:marTop w:val="0"/>
      <w:marBottom w:val="0"/>
      <w:divBdr>
        <w:top w:val="none" w:sz="0" w:space="0" w:color="auto"/>
        <w:left w:val="none" w:sz="0" w:space="0" w:color="auto"/>
        <w:bottom w:val="none" w:sz="0" w:space="0" w:color="auto"/>
        <w:right w:val="none" w:sz="0" w:space="0" w:color="auto"/>
      </w:divBdr>
    </w:div>
    <w:div w:id="785581648">
      <w:bodyDiv w:val="1"/>
      <w:marLeft w:val="0"/>
      <w:marRight w:val="0"/>
      <w:marTop w:val="0"/>
      <w:marBottom w:val="0"/>
      <w:divBdr>
        <w:top w:val="none" w:sz="0" w:space="0" w:color="auto"/>
        <w:left w:val="none" w:sz="0" w:space="0" w:color="auto"/>
        <w:bottom w:val="none" w:sz="0" w:space="0" w:color="auto"/>
        <w:right w:val="none" w:sz="0" w:space="0" w:color="auto"/>
      </w:divBdr>
    </w:div>
    <w:div w:id="789012411">
      <w:bodyDiv w:val="1"/>
      <w:marLeft w:val="0"/>
      <w:marRight w:val="0"/>
      <w:marTop w:val="0"/>
      <w:marBottom w:val="0"/>
      <w:divBdr>
        <w:top w:val="none" w:sz="0" w:space="0" w:color="auto"/>
        <w:left w:val="none" w:sz="0" w:space="0" w:color="auto"/>
        <w:bottom w:val="none" w:sz="0" w:space="0" w:color="auto"/>
        <w:right w:val="none" w:sz="0" w:space="0" w:color="auto"/>
      </w:divBdr>
    </w:div>
    <w:div w:id="789931640">
      <w:bodyDiv w:val="1"/>
      <w:marLeft w:val="0"/>
      <w:marRight w:val="0"/>
      <w:marTop w:val="0"/>
      <w:marBottom w:val="0"/>
      <w:divBdr>
        <w:top w:val="none" w:sz="0" w:space="0" w:color="auto"/>
        <w:left w:val="none" w:sz="0" w:space="0" w:color="auto"/>
        <w:bottom w:val="none" w:sz="0" w:space="0" w:color="auto"/>
        <w:right w:val="none" w:sz="0" w:space="0" w:color="auto"/>
      </w:divBdr>
    </w:div>
    <w:div w:id="794061374">
      <w:bodyDiv w:val="1"/>
      <w:marLeft w:val="0"/>
      <w:marRight w:val="0"/>
      <w:marTop w:val="0"/>
      <w:marBottom w:val="0"/>
      <w:divBdr>
        <w:top w:val="none" w:sz="0" w:space="0" w:color="auto"/>
        <w:left w:val="none" w:sz="0" w:space="0" w:color="auto"/>
        <w:bottom w:val="none" w:sz="0" w:space="0" w:color="auto"/>
        <w:right w:val="none" w:sz="0" w:space="0" w:color="auto"/>
      </w:divBdr>
    </w:div>
    <w:div w:id="794175115">
      <w:bodyDiv w:val="1"/>
      <w:marLeft w:val="0"/>
      <w:marRight w:val="0"/>
      <w:marTop w:val="0"/>
      <w:marBottom w:val="0"/>
      <w:divBdr>
        <w:top w:val="none" w:sz="0" w:space="0" w:color="auto"/>
        <w:left w:val="none" w:sz="0" w:space="0" w:color="auto"/>
        <w:bottom w:val="none" w:sz="0" w:space="0" w:color="auto"/>
        <w:right w:val="none" w:sz="0" w:space="0" w:color="auto"/>
      </w:divBdr>
    </w:div>
    <w:div w:id="797454761">
      <w:bodyDiv w:val="1"/>
      <w:marLeft w:val="0"/>
      <w:marRight w:val="0"/>
      <w:marTop w:val="0"/>
      <w:marBottom w:val="0"/>
      <w:divBdr>
        <w:top w:val="none" w:sz="0" w:space="0" w:color="auto"/>
        <w:left w:val="none" w:sz="0" w:space="0" w:color="auto"/>
        <w:bottom w:val="none" w:sz="0" w:space="0" w:color="auto"/>
        <w:right w:val="none" w:sz="0" w:space="0" w:color="auto"/>
      </w:divBdr>
    </w:div>
    <w:div w:id="797916808">
      <w:bodyDiv w:val="1"/>
      <w:marLeft w:val="0"/>
      <w:marRight w:val="0"/>
      <w:marTop w:val="0"/>
      <w:marBottom w:val="0"/>
      <w:divBdr>
        <w:top w:val="none" w:sz="0" w:space="0" w:color="auto"/>
        <w:left w:val="none" w:sz="0" w:space="0" w:color="auto"/>
        <w:bottom w:val="none" w:sz="0" w:space="0" w:color="auto"/>
        <w:right w:val="none" w:sz="0" w:space="0" w:color="auto"/>
      </w:divBdr>
    </w:div>
    <w:div w:id="804617298">
      <w:bodyDiv w:val="1"/>
      <w:marLeft w:val="0"/>
      <w:marRight w:val="0"/>
      <w:marTop w:val="0"/>
      <w:marBottom w:val="0"/>
      <w:divBdr>
        <w:top w:val="none" w:sz="0" w:space="0" w:color="auto"/>
        <w:left w:val="none" w:sz="0" w:space="0" w:color="auto"/>
        <w:bottom w:val="none" w:sz="0" w:space="0" w:color="auto"/>
        <w:right w:val="none" w:sz="0" w:space="0" w:color="auto"/>
      </w:divBdr>
    </w:div>
    <w:div w:id="807937815">
      <w:bodyDiv w:val="1"/>
      <w:marLeft w:val="0"/>
      <w:marRight w:val="0"/>
      <w:marTop w:val="0"/>
      <w:marBottom w:val="0"/>
      <w:divBdr>
        <w:top w:val="none" w:sz="0" w:space="0" w:color="auto"/>
        <w:left w:val="none" w:sz="0" w:space="0" w:color="auto"/>
        <w:bottom w:val="none" w:sz="0" w:space="0" w:color="auto"/>
        <w:right w:val="none" w:sz="0" w:space="0" w:color="auto"/>
      </w:divBdr>
    </w:div>
    <w:div w:id="809859348">
      <w:bodyDiv w:val="1"/>
      <w:marLeft w:val="0"/>
      <w:marRight w:val="0"/>
      <w:marTop w:val="0"/>
      <w:marBottom w:val="0"/>
      <w:divBdr>
        <w:top w:val="none" w:sz="0" w:space="0" w:color="auto"/>
        <w:left w:val="none" w:sz="0" w:space="0" w:color="auto"/>
        <w:bottom w:val="none" w:sz="0" w:space="0" w:color="auto"/>
        <w:right w:val="none" w:sz="0" w:space="0" w:color="auto"/>
      </w:divBdr>
    </w:div>
    <w:div w:id="810366347">
      <w:bodyDiv w:val="1"/>
      <w:marLeft w:val="0"/>
      <w:marRight w:val="0"/>
      <w:marTop w:val="0"/>
      <w:marBottom w:val="0"/>
      <w:divBdr>
        <w:top w:val="none" w:sz="0" w:space="0" w:color="auto"/>
        <w:left w:val="none" w:sz="0" w:space="0" w:color="auto"/>
        <w:bottom w:val="none" w:sz="0" w:space="0" w:color="auto"/>
        <w:right w:val="none" w:sz="0" w:space="0" w:color="auto"/>
      </w:divBdr>
    </w:div>
    <w:div w:id="814103301">
      <w:bodyDiv w:val="1"/>
      <w:marLeft w:val="0"/>
      <w:marRight w:val="0"/>
      <w:marTop w:val="0"/>
      <w:marBottom w:val="0"/>
      <w:divBdr>
        <w:top w:val="none" w:sz="0" w:space="0" w:color="auto"/>
        <w:left w:val="none" w:sz="0" w:space="0" w:color="auto"/>
        <w:bottom w:val="none" w:sz="0" w:space="0" w:color="auto"/>
        <w:right w:val="none" w:sz="0" w:space="0" w:color="auto"/>
      </w:divBdr>
    </w:div>
    <w:div w:id="817500447">
      <w:bodyDiv w:val="1"/>
      <w:marLeft w:val="0"/>
      <w:marRight w:val="0"/>
      <w:marTop w:val="0"/>
      <w:marBottom w:val="0"/>
      <w:divBdr>
        <w:top w:val="none" w:sz="0" w:space="0" w:color="auto"/>
        <w:left w:val="none" w:sz="0" w:space="0" w:color="auto"/>
        <w:bottom w:val="none" w:sz="0" w:space="0" w:color="auto"/>
        <w:right w:val="none" w:sz="0" w:space="0" w:color="auto"/>
      </w:divBdr>
    </w:div>
    <w:div w:id="817528572">
      <w:bodyDiv w:val="1"/>
      <w:marLeft w:val="0"/>
      <w:marRight w:val="0"/>
      <w:marTop w:val="0"/>
      <w:marBottom w:val="0"/>
      <w:divBdr>
        <w:top w:val="none" w:sz="0" w:space="0" w:color="auto"/>
        <w:left w:val="none" w:sz="0" w:space="0" w:color="auto"/>
        <w:bottom w:val="none" w:sz="0" w:space="0" w:color="auto"/>
        <w:right w:val="none" w:sz="0" w:space="0" w:color="auto"/>
      </w:divBdr>
    </w:div>
    <w:div w:id="821191058">
      <w:bodyDiv w:val="1"/>
      <w:marLeft w:val="0"/>
      <w:marRight w:val="0"/>
      <w:marTop w:val="0"/>
      <w:marBottom w:val="0"/>
      <w:divBdr>
        <w:top w:val="none" w:sz="0" w:space="0" w:color="auto"/>
        <w:left w:val="none" w:sz="0" w:space="0" w:color="auto"/>
        <w:bottom w:val="none" w:sz="0" w:space="0" w:color="auto"/>
        <w:right w:val="none" w:sz="0" w:space="0" w:color="auto"/>
      </w:divBdr>
    </w:div>
    <w:div w:id="821387063">
      <w:bodyDiv w:val="1"/>
      <w:marLeft w:val="0"/>
      <w:marRight w:val="0"/>
      <w:marTop w:val="0"/>
      <w:marBottom w:val="0"/>
      <w:divBdr>
        <w:top w:val="none" w:sz="0" w:space="0" w:color="auto"/>
        <w:left w:val="none" w:sz="0" w:space="0" w:color="auto"/>
        <w:bottom w:val="none" w:sz="0" w:space="0" w:color="auto"/>
        <w:right w:val="none" w:sz="0" w:space="0" w:color="auto"/>
      </w:divBdr>
    </w:div>
    <w:div w:id="822770987">
      <w:bodyDiv w:val="1"/>
      <w:marLeft w:val="0"/>
      <w:marRight w:val="0"/>
      <w:marTop w:val="0"/>
      <w:marBottom w:val="0"/>
      <w:divBdr>
        <w:top w:val="none" w:sz="0" w:space="0" w:color="auto"/>
        <w:left w:val="none" w:sz="0" w:space="0" w:color="auto"/>
        <w:bottom w:val="none" w:sz="0" w:space="0" w:color="auto"/>
        <w:right w:val="none" w:sz="0" w:space="0" w:color="auto"/>
      </w:divBdr>
    </w:div>
    <w:div w:id="823425135">
      <w:bodyDiv w:val="1"/>
      <w:marLeft w:val="0"/>
      <w:marRight w:val="0"/>
      <w:marTop w:val="0"/>
      <w:marBottom w:val="0"/>
      <w:divBdr>
        <w:top w:val="none" w:sz="0" w:space="0" w:color="auto"/>
        <w:left w:val="none" w:sz="0" w:space="0" w:color="auto"/>
        <w:bottom w:val="none" w:sz="0" w:space="0" w:color="auto"/>
        <w:right w:val="none" w:sz="0" w:space="0" w:color="auto"/>
      </w:divBdr>
    </w:div>
    <w:div w:id="824399984">
      <w:bodyDiv w:val="1"/>
      <w:marLeft w:val="0"/>
      <w:marRight w:val="0"/>
      <w:marTop w:val="0"/>
      <w:marBottom w:val="0"/>
      <w:divBdr>
        <w:top w:val="none" w:sz="0" w:space="0" w:color="auto"/>
        <w:left w:val="none" w:sz="0" w:space="0" w:color="auto"/>
        <w:bottom w:val="none" w:sz="0" w:space="0" w:color="auto"/>
        <w:right w:val="none" w:sz="0" w:space="0" w:color="auto"/>
      </w:divBdr>
    </w:div>
    <w:div w:id="828135070">
      <w:bodyDiv w:val="1"/>
      <w:marLeft w:val="0"/>
      <w:marRight w:val="0"/>
      <w:marTop w:val="0"/>
      <w:marBottom w:val="0"/>
      <w:divBdr>
        <w:top w:val="none" w:sz="0" w:space="0" w:color="auto"/>
        <w:left w:val="none" w:sz="0" w:space="0" w:color="auto"/>
        <w:bottom w:val="none" w:sz="0" w:space="0" w:color="auto"/>
        <w:right w:val="none" w:sz="0" w:space="0" w:color="auto"/>
      </w:divBdr>
    </w:div>
    <w:div w:id="830213754">
      <w:bodyDiv w:val="1"/>
      <w:marLeft w:val="0"/>
      <w:marRight w:val="0"/>
      <w:marTop w:val="0"/>
      <w:marBottom w:val="0"/>
      <w:divBdr>
        <w:top w:val="none" w:sz="0" w:space="0" w:color="auto"/>
        <w:left w:val="none" w:sz="0" w:space="0" w:color="auto"/>
        <w:bottom w:val="none" w:sz="0" w:space="0" w:color="auto"/>
        <w:right w:val="none" w:sz="0" w:space="0" w:color="auto"/>
      </w:divBdr>
    </w:div>
    <w:div w:id="833685677">
      <w:bodyDiv w:val="1"/>
      <w:marLeft w:val="0"/>
      <w:marRight w:val="0"/>
      <w:marTop w:val="0"/>
      <w:marBottom w:val="0"/>
      <w:divBdr>
        <w:top w:val="none" w:sz="0" w:space="0" w:color="auto"/>
        <w:left w:val="none" w:sz="0" w:space="0" w:color="auto"/>
        <w:bottom w:val="none" w:sz="0" w:space="0" w:color="auto"/>
        <w:right w:val="none" w:sz="0" w:space="0" w:color="auto"/>
      </w:divBdr>
    </w:div>
    <w:div w:id="834225568">
      <w:bodyDiv w:val="1"/>
      <w:marLeft w:val="0"/>
      <w:marRight w:val="0"/>
      <w:marTop w:val="0"/>
      <w:marBottom w:val="0"/>
      <w:divBdr>
        <w:top w:val="none" w:sz="0" w:space="0" w:color="auto"/>
        <w:left w:val="none" w:sz="0" w:space="0" w:color="auto"/>
        <w:bottom w:val="none" w:sz="0" w:space="0" w:color="auto"/>
        <w:right w:val="none" w:sz="0" w:space="0" w:color="auto"/>
      </w:divBdr>
    </w:div>
    <w:div w:id="834301398">
      <w:bodyDiv w:val="1"/>
      <w:marLeft w:val="0"/>
      <w:marRight w:val="0"/>
      <w:marTop w:val="0"/>
      <w:marBottom w:val="0"/>
      <w:divBdr>
        <w:top w:val="none" w:sz="0" w:space="0" w:color="auto"/>
        <w:left w:val="none" w:sz="0" w:space="0" w:color="auto"/>
        <w:bottom w:val="none" w:sz="0" w:space="0" w:color="auto"/>
        <w:right w:val="none" w:sz="0" w:space="0" w:color="auto"/>
      </w:divBdr>
    </w:div>
    <w:div w:id="838271411">
      <w:bodyDiv w:val="1"/>
      <w:marLeft w:val="0"/>
      <w:marRight w:val="0"/>
      <w:marTop w:val="0"/>
      <w:marBottom w:val="0"/>
      <w:divBdr>
        <w:top w:val="none" w:sz="0" w:space="0" w:color="auto"/>
        <w:left w:val="none" w:sz="0" w:space="0" w:color="auto"/>
        <w:bottom w:val="none" w:sz="0" w:space="0" w:color="auto"/>
        <w:right w:val="none" w:sz="0" w:space="0" w:color="auto"/>
      </w:divBdr>
    </w:div>
    <w:div w:id="840660535">
      <w:bodyDiv w:val="1"/>
      <w:marLeft w:val="0"/>
      <w:marRight w:val="0"/>
      <w:marTop w:val="0"/>
      <w:marBottom w:val="0"/>
      <w:divBdr>
        <w:top w:val="none" w:sz="0" w:space="0" w:color="auto"/>
        <w:left w:val="none" w:sz="0" w:space="0" w:color="auto"/>
        <w:bottom w:val="none" w:sz="0" w:space="0" w:color="auto"/>
        <w:right w:val="none" w:sz="0" w:space="0" w:color="auto"/>
      </w:divBdr>
    </w:div>
    <w:div w:id="844976464">
      <w:bodyDiv w:val="1"/>
      <w:marLeft w:val="0"/>
      <w:marRight w:val="0"/>
      <w:marTop w:val="0"/>
      <w:marBottom w:val="0"/>
      <w:divBdr>
        <w:top w:val="none" w:sz="0" w:space="0" w:color="auto"/>
        <w:left w:val="none" w:sz="0" w:space="0" w:color="auto"/>
        <w:bottom w:val="none" w:sz="0" w:space="0" w:color="auto"/>
        <w:right w:val="none" w:sz="0" w:space="0" w:color="auto"/>
      </w:divBdr>
    </w:div>
    <w:div w:id="854150416">
      <w:bodyDiv w:val="1"/>
      <w:marLeft w:val="0"/>
      <w:marRight w:val="0"/>
      <w:marTop w:val="0"/>
      <w:marBottom w:val="0"/>
      <w:divBdr>
        <w:top w:val="none" w:sz="0" w:space="0" w:color="auto"/>
        <w:left w:val="none" w:sz="0" w:space="0" w:color="auto"/>
        <w:bottom w:val="none" w:sz="0" w:space="0" w:color="auto"/>
        <w:right w:val="none" w:sz="0" w:space="0" w:color="auto"/>
      </w:divBdr>
    </w:div>
    <w:div w:id="854419982">
      <w:bodyDiv w:val="1"/>
      <w:marLeft w:val="0"/>
      <w:marRight w:val="0"/>
      <w:marTop w:val="0"/>
      <w:marBottom w:val="0"/>
      <w:divBdr>
        <w:top w:val="none" w:sz="0" w:space="0" w:color="auto"/>
        <w:left w:val="none" w:sz="0" w:space="0" w:color="auto"/>
        <w:bottom w:val="none" w:sz="0" w:space="0" w:color="auto"/>
        <w:right w:val="none" w:sz="0" w:space="0" w:color="auto"/>
      </w:divBdr>
    </w:div>
    <w:div w:id="857237255">
      <w:bodyDiv w:val="1"/>
      <w:marLeft w:val="0"/>
      <w:marRight w:val="0"/>
      <w:marTop w:val="0"/>
      <w:marBottom w:val="0"/>
      <w:divBdr>
        <w:top w:val="none" w:sz="0" w:space="0" w:color="auto"/>
        <w:left w:val="none" w:sz="0" w:space="0" w:color="auto"/>
        <w:bottom w:val="none" w:sz="0" w:space="0" w:color="auto"/>
        <w:right w:val="none" w:sz="0" w:space="0" w:color="auto"/>
      </w:divBdr>
    </w:div>
    <w:div w:id="858202520">
      <w:bodyDiv w:val="1"/>
      <w:marLeft w:val="0"/>
      <w:marRight w:val="0"/>
      <w:marTop w:val="0"/>
      <w:marBottom w:val="0"/>
      <w:divBdr>
        <w:top w:val="none" w:sz="0" w:space="0" w:color="auto"/>
        <w:left w:val="none" w:sz="0" w:space="0" w:color="auto"/>
        <w:bottom w:val="none" w:sz="0" w:space="0" w:color="auto"/>
        <w:right w:val="none" w:sz="0" w:space="0" w:color="auto"/>
      </w:divBdr>
    </w:div>
    <w:div w:id="861672796">
      <w:bodyDiv w:val="1"/>
      <w:marLeft w:val="0"/>
      <w:marRight w:val="0"/>
      <w:marTop w:val="0"/>
      <w:marBottom w:val="0"/>
      <w:divBdr>
        <w:top w:val="none" w:sz="0" w:space="0" w:color="auto"/>
        <w:left w:val="none" w:sz="0" w:space="0" w:color="auto"/>
        <w:bottom w:val="none" w:sz="0" w:space="0" w:color="auto"/>
        <w:right w:val="none" w:sz="0" w:space="0" w:color="auto"/>
      </w:divBdr>
    </w:div>
    <w:div w:id="862939981">
      <w:bodyDiv w:val="1"/>
      <w:marLeft w:val="0"/>
      <w:marRight w:val="0"/>
      <w:marTop w:val="0"/>
      <w:marBottom w:val="0"/>
      <w:divBdr>
        <w:top w:val="none" w:sz="0" w:space="0" w:color="auto"/>
        <w:left w:val="none" w:sz="0" w:space="0" w:color="auto"/>
        <w:bottom w:val="none" w:sz="0" w:space="0" w:color="auto"/>
        <w:right w:val="none" w:sz="0" w:space="0" w:color="auto"/>
      </w:divBdr>
    </w:div>
    <w:div w:id="862942527">
      <w:bodyDiv w:val="1"/>
      <w:marLeft w:val="0"/>
      <w:marRight w:val="0"/>
      <w:marTop w:val="0"/>
      <w:marBottom w:val="0"/>
      <w:divBdr>
        <w:top w:val="none" w:sz="0" w:space="0" w:color="auto"/>
        <w:left w:val="none" w:sz="0" w:space="0" w:color="auto"/>
        <w:bottom w:val="none" w:sz="0" w:space="0" w:color="auto"/>
        <w:right w:val="none" w:sz="0" w:space="0" w:color="auto"/>
      </w:divBdr>
    </w:div>
    <w:div w:id="872613118">
      <w:bodyDiv w:val="1"/>
      <w:marLeft w:val="0"/>
      <w:marRight w:val="0"/>
      <w:marTop w:val="0"/>
      <w:marBottom w:val="0"/>
      <w:divBdr>
        <w:top w:val="none" w:sz="0" w:space="0" w:color="auto"/>
        <w:left w:val="none" w:sz="0" w:space="0" w:color="auto"/>
        <w:bottom w:val="none" w:sz="0" w:space="0" w:color="auto"/>
        <w:right w:val="none" w:sz="0" w:space="0" w:color="auto"/>
      </w:divBdr>
    </w:div>
    <w:div w:id="875433346">
      <w:bodyDiv w:val="1"/>
      <w:marLeft w:val="0"/>
      <w:marRight w:val="0"/>
      <w:marTop w:val="0"/>
      <w:marBottom w:val="0"/>
      <w:divBdr>
        <w:top w:val="none" w:sz="0" w:space="0" w:color="auto"/>
        <w:left w:val="none" w:sz="0" w:space="0" w:color="auto"/>
        <w:bottom w:val="none" w:sz="0" w:space="0" w:color="auto"/>
        <w:right w:val="none" w:sz="0" w:space="0" w:color="auto"/>
      </w:divBdr>
    </w:div>
    <w:div w:id="876117712">
      <w:bodyDiv w:val="1"/>
      <w:marLeft w:val="0"/>
      <w:marRight w:val="0"/>
      <w:marTop w:val="0"/>
      <w:marBottom w:val="0"/>
      <w:divBdr>
        <w:top w:val="none" w:sz="0" w:space="0" w:color="auto"/>
        <w:left w:val="none" w:sz="0" w:space="0" w:color="auto"/>
        <w:bottom w:val="none" w:sz="0" w:space="0" w:color="auto"/>
        <w:right w:val="none" w:sz="0" w:space="0" w:color="auto"/>
      </w:divBdr>
    </w:div>
    <w:div w:id="877353904">
      <w:bodyDiv w:val="1"/>
      <w:marLeft w:val="0"/>
      <w:marRight w:val="0"/>
      <w:marTop w:val="0"/>
      <w:marBottom w:val="0"/>
      <w:divBdr>
        <w:top w:val="none" w:sz="0" w:space="0" w:color="auto"/>
        <w:left w:val="none" w:sz="0" w:space="0" w:color="auto"/>
        <w:bottom w:val="none" w:sz="0" w:space="0" w:color="auto"/>
        <w:right w:val="none" w:sz="0" w:space="0" w:color="auto"/>
      </w:divBdr>
    </w:div>
    <w:div w:id="878935692">
      <w:bodyDiv w:val="1"/>
      <w:marLeft w:val="0"/>
      <w:marRight w:val="0"/>
      <w:marTop w:val="0"/>
      <w:marBottom w:val="0"/>
      <w:divBdr>
        <w:top w:val="none" w:sz="0" w:space="0" w:color="auto"/>
        <w:left w:val="none" w:sz="0" w:space="0" w:color="auto"/>
        <w:bottom w:val="none" w:sz="0" w:space="0" w:color="auto"/>
        <w:right w:val="none" w:sz="0" w:space="0" w:color="auto"/>
      </w:divBdr>
    </w:div>
    <w:div w:id="881675783">
      <w:bodyDiv w:val="1"/>
      <w:marLeft w:val="0"/>
      <w:marRight w:val="0"/>
      <w:marTop w:val="0"/>
      <w:marBottom w:val="0"/>
      <w:divBdr>
        <w:top w:val="none" w:sz="0" w:space="0" w:color="auto"/>
        <w:left w:val="none" w:sz="0" w:space="0" w:color="auto"/>
        <w:bottom w:val="none" w:sz="0" w:space="0" w:color="auto"/>
        <w:right w:val="none" w:sz="0" w:space="0" w:color="auto"/>
      </w:divBdr>
    </w:div>
    <w:div w:id="882904498">
      <w:bodyDiv w:val="1"/>
      <w:marLeft w:val="0"/>
      <w:marRight w:val="0"/>
      <w:marTop w:val="0"/>
      <w:marBottom w:val="0"/>
      <w:divBdr>
        <w:top w:val="none" w:sz="0" w:space="0" w:color="auto"/>
        <w:left w:val="none" w:sz="0" w:space="0" w:color="auto"/>
        <w:bottom w:val="none" w:sz="0" w:space="0" w:color="auto"/>
        <w:right w:val="none" w:sz="0" w:space="0" w:color="auto"/>
      </w:divBdr>
    </w:div>
    <w:div w:id="885144093">
      <w:bodyDiv w:val="1"/>
      <w:marLeft w:val="0"/>
      <w:marRight w:val="0"/>
      <w:marTop w:val="0"/>
      <w:marBottom w:val="0"/>
      <w:divBdr>
        <w:top w:val="none" w:sz="0" w:space="0" w:color="auto"/>
        <w:left w:val="none" w:sz="0" w:space="0" w:color="auto"/>
        <w:bottom w:val="none" w:sz="0" w:space="0" w:color="auto"/>
        <w:right w:val="none" w:sz="0" w:space="0" w:color="auto"/>
      </w:divBdr>
    </w:div>
    <w:div w:id="891695065">
      <w:bodyDiv w:val="1"/>
      <w:marLeft w:val="0"/>
      <w:marRight w:val="0"/>
      <w:marTop w:val="0"/>
      <w:marBottom w:val="0"/>
      <w:divBdr>
        <w:top w:val="none" w:sz="0" w:space="0" w:color="auto"/>
        <w:left w:val="none" w:sz="0" w:space="0" w:color="auto"/>
        <w:bottom w:val="none" w:sz="0" w:space="0" w:color="auto"/>
        <w:right w:val="none" w:sz="0" w:space="0" w:color="auto"/>
      </w:divBdr>
    </w:div>
    <w:div w:id="895121087">
      <w:bodyDiv w:val="1"/>
      <w:marLeft w:val="0"/>
      <w:marRight w:val="0"/>
      <w:marTop w:val="0"/>
      <w:marBottom w:val="0"/>
      <w:divBdr>
        <w:top w:val="none" w:sz="0" w:space="0" w:color="auto"/>
        <w:left w:val="none" w:sz="0" w:space="0" w:color="auto"/>
        <w:bottom w:val="none" w:sz="0" w:space="0" w:color="auto"/>
        <w:right w:val="none" w:sz="0" w:space="0" w:color="auto"/>
      </w:divBdr>
    </w:div>
    <w:div w:id="895818721">
      <w:bodyDiv w:val="1"/>
      <w:marLeft w:val="0"/>
      <w:marRight w:val="0"/>
      <w:marTop w:val="0"/>
      <w:marBottom w:val="0"/>
      <w:divBdr>
        <w:top w:val="none" w:sz="0" w:space="0" w:color="auto"/>
        <w:left w:val="none" w:sz="0" w:space="0" w:color="auto"/>
        <w:bottom w:val="none" w:sz="0" w:space="0" w:color="auto"/>
        <w:right w:val="none" w:sz="0" w:space="0" w:color="auto"/>
      </w:divBdr>
    </w:div>
    <w:div w:id="896744372">
      <w:bodyDiv w:val="1"/>
      <w:marLeft w:val="0"/>
      <w:marRight w:val="0"/>
      <w:marTop w:val="0"/>
      <w:marBottom w:val="0"/>
      <w:divBdr>
        <w:top w:val="none" w:sz="0" w:space="0" w:color="auto"/>
        <w:left w:val="none" w:sz="0" w:space="0" w:color="auto"/>
        <w:bottom w:val="none" w:sz="0" w:space="0" w:color="auto"/>
        <w:right w:val="none" w:sz="0" w:space="0" w:color="auto"/>
      </w:divBdr>
    </w:div>
    <w:div w:id="898630717">
      <w:bodyDiv w:val="1"/>
      <w:marLeft w:val="0"/>
      <w:marRight w:val="0"/>
      <w:marTop w:val="0"/>
      <w:marBottom w:val="0"/>
      <w:divBdr>
        <w:top w:val="none" w:sz="0" w:space="0" w:color="auto"/>
        <w:left w:val="none" w:sz="0" w:space="0" w:color="auto"/>
        <w:bottom w:val="none" w:sz="0" w:space="0" w:color="auto"/>
        <w:right w:val="none" w:sz="0" w:space="0" w:color="auto"/>
      </w:divBdr>
    </w:div>
    <w:div w:id="899023174">
      <w:bodyDiv w:val="1"/>
      <w:marLeft w:val="0"/>
      <w:marRight w:val="0"/>
      <w:marTop w:val="0"/>
      <w:marBottom w:val="0"/>
      <w:divBdr>
        <w:top w:val="none" w:sz="0" w:space="0" w:color="auto"/>
        <w:left w:val="none" w:sz="0" w:space="0" w:color="auto"/>
        <w:bottom w:val="none" w:sz="0" w:space="0" w:color="auto"/>
        <w:right w:val="none" w:sz="0" w:space="0" w:color="auto"/>
      </w:divBdr>
    </w:div>
    <w:div w:id="900405523">
      <w:bodyDiv w:val="1"/>
      <w:marLeft w:val="0"/>
      <w:marRight w:val="0"/>
      <w:marTop w:val="0"/>
      <w:marBottom w:val="0"/>
      <w:divBdr>
        <w:top w:val="none" w:sz="0" w:space="0" w:color="auto"/>
        <w:left w:val="none" w:sz="0" w:space="0" w:color="auto"/>
        <w:bottom w:val="none" w:sz="0" w:space="0" w:color="auto"/>
        <w:right w:val="none" w:sz="0" w:space="0" w:color="auto"/>
      </w:divBdr>
    </w:div>
    <w:div w:id="901137403">
      <w:bodyDiv w:val="1"/>
      <w:marLeft w:val="0"/>
      <w:marRight w:val="0"/>
      <w:marTop w:val="0"/>
      <w:marBottom w:val="0"/>
      <w:divBdr>
        <w:top w:val="none" w:sz="0" w:space="0" w:color="auto"/>
        <w:left w:val="none" w:sz="0" w:space="0" w:color="auto"/>
        <w:bottom w:val="none" w:sz="0" w:space="0" w:color="auto"/>
        <w:right w:val="none" w:sz="0" w:space="0" w:color="auto"/>
      </w:divBdr>
    </w:div>
    <w:div w:id="901256193">
      <w:bodyDiv w:val="1"/>
      <w:marLeft w:val="0"/>
      <w:marRight w:val="0"/>
      <w:marTop w:val="0"/>
      <w:marBottom w:val="0"/>
      <w:divBdr>
        <w:top w:val="none" w:sz="0" w:space="0" w:color="auto"/>
        <w:left w:val="none" w:sz="0" w:space="0" w:color="auto"/>
        <w:bottom w:val="none" w:sz="0" w:space="0" w:color="auto"/>
        <w:right w:val="none" w:sz="0" w:space="0" w:color="auto"/>
      </w:divBdr>
    </w:div>
    <w:div w:id="907960278">
      <w:bodyDiv w:val="1"/>
      <w:marLeft w:val="0"/>
      <w:marRight w:val="0"/>
      <w:marTop w:val="0"/>
      <w:marBottom w:val="0"/>
      <w:divBdr>
        <w:top w:val="none" w:sz="0" w:space="0" w:color="auto"/>
        <w:left w:val="none" w:sz="0" w:space="0" w:color="auto"/>
        <w:bottom w:val="none" w:sz="0" w:space="0" w:color="auto"/>
        <w:right w:val="none" w:sz="0" w:space="0" w:color="auto"/>
      </w:divBdr>
    </w:div>
    <w:div w:id="908542034">
      <w:bodyDiv w:val="1"/>
      <w:marLeft w:val="0"/>
      <w:marRight w:val="0"/>
      <w:marTop w:val="0"/>
      <w:marBottom w:val="0"/>
      <w:divBdr>
        <w:top w:val="none" w:sz="0" w:space="0" w:color="auto"/>
        <w:left w:val="none" w:sz="0" w:space="0" w:color="auto"/>
        <w:bottom w:val="none" w:sz="0" w:space="0" w:color="auto"/>
        <w:right w:val="none" w:sz="0" w:space="0" w:color="auto"/>
      </w:divBdr>
    </w:div>
    <w:div w:id="912589279">
      <w:bodyDiv w:val="1"/>
      <w:marLeft w:val="0"/>
      <w:marRight w:val="0"/>
      <w:marTop w:val="0"/>
      <w:marBottom w:val="0"/>
      <w:divBdr>
        <w:top w:val="none" w:sz="0" w:space="0" w:color="auto"/>
        <w:left w:val="none" w:sz="0" w:space="0" w:color="auto"/>
        <w:bottom w:val="none" w:sz="0" w:space="0" w:color="auto"/>
        <w:right w:val="none" w:sz="0" w:space="0" w:color="auto"/>
      </w:divBdr>
    </w:div>
    <w:div w:id="916591174">
      <w:bodyDiv w:val="1"/>
      <w:marLeft w:val="0"/>
      <w:marRight w:val="0"/>
      <w:marTop w:val="0"/>
      <w:marBottom w:val="0"/>
      <w:divBdr>
        <w:top w:val="none" w:sz="0" w:space="0" w:color="auto"/>
        <w:left w:val="none" w:sz="0" w:space="0" w:color="auto"/>
        <w:bottom w:val="none" w:sz="0" w:space="0" w:color="auto"/>
        <w:right w:val="none" w:sz="0" w:space="0" w:color="auto"/>
      </w:divBdr>
    </w:div>
    <w:div w:id="917331004">
      <w:bodyDiv w:val="1"/>
      <w:marLeft w:val="0"/>
      <w:marRight w:val="0"/>
      <w:marTop w:val="0"/>
      <w:marBottom w:val="0"/>
      <w:divBdr>
        <w:top w:val="none" w:sz="0" w:space="0" w:color="auto"/>
        <w:left w:val="none" w:sz="0" w:space="0" w:color="auto"/>
        <w:bottom w:val="none" w:sz="0" w:space="0" w:color="auto"/>
        <w:right w:val="none" w:sz="0" w:space="0" w:color="auto"/>
      </w:divBdr>
    </w:div>
    <w:div w:id="926307119">
      <w:bodyDiv w:val="1"/>
      <w:marLeft w:val="0"/>
      <w:marRight w:val="0"/>
      <w:marTop w:val="0"/>
      <w:marBottom w:val="0"/>
      <w:divBdr>
        <w:top w:val="none" w:sz="0" w:space="0" w:color="auto"/>
        <w:left w:val="none" w:sz="0" w:space="0" w:color="auto"/>
        <w:bottom w:val="none" w:sz="0" w:space="0" w:color="auto"/>
        <w:right w:val="none" w:sz="0" w:space="0" w:color="auto"/>
      </w:divBdr>
    </w:div>
    <w:div w:id="926500455">
      <w:bodyDiv w:val="1"/>
      <w:marLeft w:val="0"/>
      <w:marRight w:val="0"/>
      <w:marTop w:val="0"/>
      <w:marBottom w:val="0"/>
      <w:divBdr>
        <w:top w:val="none" w:sz="0" w:space="0" w:color="auto"/>
        <w:left w:val="none" w:sz="0" w:space="0" w:color="auto"/>
        <w:bottom w:val="none" w:sz="0" w:space="0" w:color="auto"/>
        <w:right w:val="none" w:sz="0" w:space="0" w:color="auto"/>
      </w:divBdr>
    </w:div>
    <w:div w:id="928660683">
      <w:bodyDiv w:val="1"/>
      <w:marLeft w:val="0"/>
      <w:marRight w:val="0"/>
      <w:marTop w:val="0"/>
      <w:marBottom w:val="0"/>
      <w:divBdr>
        <w:top w:val="none" w:sz="0" w:space="0" w:color="auto"/>
        <w:left w:val="none" w:sz="0" w:space="0" w:color="auto"/>
        <w:bottom w:val="none" w:sz="0" w:space="0" w:color="auto"/>
        <w:right w:val="none" w:sz="0" w:space="0" w:color="auto"/>
      </w:divBdr>
    </w:div>
    <w:div w:id="934559087">
      <w:bodyDiv w:val="1"/>
      <w:marLeft w:val="0"/>
      <w:marRight w:val="0"/>
      <w:marTop w:val="0"/>
      <w:marBottom w:val="0"/>
      <w:divBdr>
        <w:top w:val="none" w:sz="0" w:space="0" w:color="auto"/>
        <w:left w:val="none" w:sz="0" w:space="0" w:color="auto"/>
        <w:bottom w:val="none" w:sz="0" w:space="0" w:color="auto"/>
        <w:right w:val="none" w:sz="0" w:space="0" w:color="auto"/>
      </w:divBdr>
    </w:div>
    <w:div w:id="935944186">
      <w:bodyDiv w:val="1"/>
      <w:marLeft w:val="0"/>
      <w:marRight w:val="0"/>
      <w:marTop w:val="0"/>
      <w:marBottom w:val="0"/>
      <w:divBdr>
        <w:top w:val="none" w:sz="0" w:space="0" w:color="auto"/>
        <w:left w:val="none" w:sz="0" w:space="0" w:color="auto"/>
        <w:bottom w:val="none" w:sz="0" w:space="0" w:color="auto"/>
        <w:right w:val="none" w:sz="0" w:space="0" w:color="auto"/>
      </w:divBdr>
    </w:div>
    <w:div w:id="936058503">
      <w:bodyDiv w:val="1"/>
      <w:marLeft w:val="0"/>
      <w:marRight w:val="0"/>
      <w:marTop w:val="0"/>
      <w:marBottom w:val="0"/>
      <w:divBdr>
        <w:top w:val="none" w:sz="0" w:space="0" w:color="auto"/>
        <w:left w:val="none" w:sz="0" w:space="0" w:color="auto"/>
        <w:bottom w:val="none" w:sz="0" w:space="0" w:color="auto"/>
        <w:right w:val="none" w:sz="0" w:space="0" w:color="auto"/>
      </w:divBdr>
    </w:div>
    <w:div w:id="939799175">
      <w:bodyDiv w:val="1"/>
      <w:marLeft w:val="0"/>
      <w:marRight w:val="0"/>
      <w:marTop w:val="0"/>
      <w:marBottom w:val="0"/>
      <w:divBdr>
        <w:top w:val="none" w:sz="0" w:space="0" w:color="auto"/>
        <w:left w:val="none" w:sz="0" w:space="0" w:color="auto"/>
        <w:bottom w:val="none" w:sz="0" w:space="0" w:color="auto"/>
        <w:right w:val="none" w:sz="0" w:space="0" w:color="auto"/>
      </w:divBdr>
    </w:div>
    <w:div w:id="947078002">
      <w:bodyDiv w:val="1"/>
      <w:marLeft w:val="0"/>
      <w:marRight w:val="0"/>
      <w:marTop w:val="0"/>
      <w:marBottom w:val="0"/>
      <w:divBdr>
        <w:top w:val="none" w:sz="0" w:space="0" w:color="auto"/>
        <w:left w:val="none" w:sz="0" w:space="0" w:color="auto"/>
        <w:bottom w:val="none" w:sz="0" w:space="0" w:color="auto"/>
        <w:right w:val="none" w:sz="0" w:space="0" w:color="auto"/>
      </w:divBdr>
    </w:div>
    <w:div w:id="949434782">
      <w:bodyDiv w:val="1"/>
      <w:marLeft w:val="0"/>
      <w:marRight w:val="0"/>
      <w:marTop w:val="0"/>
      <w:marBottom w:val="0"/>
      <w:divBdr>
        <w:top w:val="none" w:sz="0" w:space="0" w:color="auto"/>
        <w:left w:val="none" w:sz="0" w:space="0" w:color="auto"/>
        <w:bottom w:val="none" w:sz="0" w:space="0" w:color="auto"/>
        <w:right w:val="none" w:sz="0" w:space="0" w:color="auto"/>
      </w:divBdr>
    </w:div>
    <w:div w:id="953173659">
      <w:bodyDiv w:val="1"/>
      <w:marLeft w:val="0"/>
      <w:marRight w:val="0"/>
      <w:marTop w:val="0"/>
      <w:marBottom w:val="0"/>
      <w:divBdr>
        <w:top w:val="none" w:sz="0" w:space="0" w:color="auto"/>
        <w:left w:val="none" w:sz="0" w:space="0" w:color="auto"/>
        <w:bottom w:val="none" w:sz="0" w:space="0" w:color="auto"/>
        <w:right w:val="none" w:sz="0" w:space="0" w:color="auto"/>
      </w:divBdr>
    </w:div>
    <w:div w:id="958684572">
      <w:bodyDiv w:val="1"/>
      <w:marLeft w:val="0"/>
      <w:marRight w:val="0"/>
      <w:marTop w:val="0"/>
      <w:marBottom w:val="0"/>
      <w:divBdr>
        <w:top w:val="none" w:sz="0" w:space="0" w:color="auto"/>
        <w:left w:val="none" w:sz="0" w:space="0" w:color="auto"/>
        <w:bottom w:val="none" w:sz="0" w:space="0" w:color="auto"/>
        <w:right w:val="none" w:sz="0" w:space="0" w:color="auto"/>
      </w:divBdr>
    </w:div>
    <w:div w:id="963080668">
      <w:bodyDiv w:val="1"/>
      <w:marLeft w:val="0"/>
      <w:marRight w:val="0"/>
      <w:marTop w:val="0"/>
      <w:marBottom w:val="0"/>
      <w:divBdr>
        <w:top w:val="none" w:sz="0" w:space="0" w:color="auto"/>
        <w:left w:val="none" w:sz="0" w:space="0" w:color="auto"/>
        <w:bottom w:val="none" w:sz="0" w:space="0" w:color="auto"/>
        <w:right w:val="none" w:sz="0" w:space="0" w:color="auto"/>
      </w:divBdr>
    </w:div>
    <w:div w:id="963123070">
      <w:bodyDiv w:val="1"/>
      <w:marLeft w:val="0"/>
      <w:marRight w:val="0"/>
      <w:marTop w:val="0"/>
      <w:marBottom w:val="0"/>
      <w:divBdr>
        <w:top w:val="none" w:sz="0" w:space="0" w:color="auto"/>
        <w:left w:val="none" w:sz="0" w:space="0" w:color="auto"/>
        <w:bottom w:val="none" w:sz="0" w:space="0" w:color="auto"/>
        <w:right w:val="none" w:sz="0" w:space="0" w:color="auto"/>
      </w:divBdr>
    </w:div>
    <w:div w:id="963972809">
      <w:bodyDiv w:val="1"/>
      <w:marLeft w:val="0"/>
      <w:marRight w:val="0"/>
      <w:marTop w:val="0"/>
      <w:marBottom w:val="0"/>
      <w:divBdr>
        <w:top w:val="none" w:sz="0" w:space="0" w:color="auto"/>
        <w:left w:val="none" w:sz="0" w:space="0" w:color="auto"/>
        <w:bottom w:val="none" w:sz="0" w:space="0" w:color="auto"/>
        <w:right w:val="none" w:sz="0" w:space="0" w:color="auto"/>
      </w:divBdr>
    </w:div>
    <w:div w:id="966082092">
      <w:bodyDiv w:val="1"/>
      <w:marLeft w:val="0"/>
      <w:marRight w:val="0"/>
      <w:marTop w:val="0"/>
      <w:marBottom w:val="0"/>
      <w:divBdr>
        <w:top w:val="none" w:sz="0" w:space="0" w:color="auto"/>
        <w:left w:val="none" w:sz="0" w:space="0" w:color="auto"/>
        <w:bottom w:val="none" w:sz="0" w:space="0" w:color="auto"/>
        <w:right w:val="none" w:sz="0" w:space="0" w:color="auto"/>
      </w:divBdr>
    </w:div>
    <w:div w:id="97020731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6717">
      <w:bodyDiv w:val="1"/>
      <w:marLeft w:val="0"/>
      <w:marRight w:val="0"/>
      <w:marTop w:val="0"/>
      <w:marBottom w:val="0"/>
      <w:divBdr>
        <w:top w:val="none" w:sz="0" w:space="0" w:color="auto"/>
        <w:left w:val="none" w:sz="0" w:space="0" w:color="auto"/>
        <w:bottom w:val="none" w:sz="0" w:space="0" w:color="auto"/>
        <w:right w:val="none" w:sz="0" w:space="0" w:color="auto"/>
      </w:divBdr>
    </w:div>
    <w:div w:id="974801333">
      <w:bodyDiv w:val="1"/>
      <w:marLeft w:val="0"/>
      <w:marRight w:val="0"/>
      <w:marTop w:val="0"/>
      <w:marBottom w:val="0"/>
      <w:divBdr>
        <w:top w:val="none" w:sz="0" w:space="0" w:color="auto"/>
        <w:left w:val="none" w:sz="0" w:space="0" w:color="auto"/>
        <w:bottom w:val="none" w:sz="0" w:space="0" w:color="auto"/>
        <w:right w:val="none" w:sz="0" w:space="0" w:color="auto"/>
      </w:divBdr>
    </w:div>
    <w:div w:id="979190325">
      <w:bodyDiv w:val="1"/>
      <w:marLeft w:val="0"/>
      <w:marRight w:val="0"/>
      <w:marTop w:val="0"/>
      <w:marBottom w:val="0"/>
      <w:divBdr>
        <w:top w:val="none" w:sz="0" w:space="0" w:color="auto"/>
        <w:left w:val="none" w:sz="0" w:space="0" w:color="auto"/>
        <w:bottom w:val="none" w:sz="0" w:space="0" w:color="auto"/>
        <w:right w:val="none" w:sz="0" w:space="0" w:color="auto"/>
      </w:divBdr>
    </w:div>
    <w:div w:id="980615944">
      <w:bodyDiv w:val="1"/>
      <w:marLeft w:val="0"/>
      <w:marRight w:val="0"/>
      <w:marTop w:val="0"/>
      <w:marBottom w:val="0"/>
      <w:divBdr>
        <w:top w:val="none" w:sz="0" w:space="0" w:color="auto"/>
        <w:left w:val="none" w:sz="0" w:space="0" w:color="auto"/>
        <w:bottom w:val="none" w:sz="0" w:space="0" w:color="auto"/>
        <w:right w:val="none" w:sz="0" w:space="0" w:color="auto"/>
      </w:divBdr>
    </w:div>
    <w:div w:id="981695465">
      <w:bodyDiv w:val="1"/>
      <w:marLeft w:val="0"/>
      <w:marRight w:val="0"/>
      <w:marTop w:val="0"/>
      <w:marBottom w:val="0"/>
      <w:divBdr>
        <w:top w:val="none" w:sz="0" w:space="0" w:color="auto"/>
        <w:left w:val="none" w:sz="0" w:space="0" w:color="auto"/>
        <w:bottom w:val="none" w:sz="0" w:space="0" w:color="auto"/>
        <w:right w:val="none" w:sz="0" w:space="0" w:color="auto"/>
      </w:divBdr>
    </w:div>
    <w:div w:id="983852968">
      <w:bodyDiv w:val="1"/>
      <w:marLeft w:val="0"/>
      <w:marRight w:val="0"/>
      <w:marTop w:val="0"/>
      <w:marBottom w:val="0"/>
      <w:divBdr>
        <w:top w:val="none" w:sz="0" w:space="0" w:color="auto"/>
        <w:left w:val="none" w:sz="0" w:space="0" w:color="auto"/>
        <w:bottom w:val="none" w:sz="0" w:space="0" w:color="auto"/>
        <w:right w:val="none" w:sz="0" w:space="0" w:color="auto"/>
      </w:divBdr>
    </w:div>
    <w:div w:id="985665132">
      <w:bodyDiv w:val="1"/>
      <w:marLeft w:val="0"/>
      <w:marRight w:val="0"/>
      <w:marTop w:val="0"/>
      <w:marBottom w:val="0"/>
      <w:divBdr>
        <w:top w:val="none" w:sz="0" w:space="0" w:color="auto"/>
        <w:left w:val="none" w:sz="0" w:space="0" w:color="auto"/>
        <w:bottom w:val="none" w:sz="0" w:space="0" w:color="auto"/>
        <w:right w:val="none" w:sz="0" w:space="0" w:color="auto"/>
      </w:divBdr>
    </w:div>
    <w:div w:id="990908946">
      <w:bodyDiv w:val="1"/>
      <w:marLeft w:val="0"/>
      <w:marRight w:val="0"/>
      <w:marTop w:val="0"/>
      <w:marBottom w:val="0"/>
      <w:divBdr>
        <w:top w:val="none" w:sz="0" w:space="0" w:color="auto"/>
        <w:left w:val="none" w:sz="0" w:space="0" w:color="auto"/>
        <w:bottom w:val="none" w:sz="0" w:space="0" w:color="auto"/>
        <w:right w:val="none" w:sz="0" w:space="0" w:color="auto"/>
      </w:divBdr>
    </w:div>
    <w:div w:id="991718397">
      <w:bodyDiv w:val="1"/>
      <w:marLeft w:val="0"/>
      <w:marRight w:val="0"/>
      <w:marTop w:val="0"/>
      <w:marBottom w:val="0"/>
      <w:divBdr>
        <w:top w:val="none" w:sz="0" w:space="0" w:color="auto"/>
        <w:left w:val="none" w:sz="0" w:space="0" w:color="auto"/>
        <w:bottom w:val="none" w:sz="0" w:space="0" w:color="auto"/>
        <w:right w:val="none" w:sz="0" w:space="0" w:color="auto"/>
      </w:divBdr>
    </w:div>
    <w:div w:id="992173000">
      <w:bodyDiv w:val="1"/>
      <w:marLeft w:val="0"/>
      <w:marRight w:val="0"/>
      <w:marTop w:val="0"/>
      <w:marBottom w:val="0"/>
      <w:divBdr>
        <w:top w:val="none" w:sz="0" w:space="0" w:color="auto"/>
        <w:left w:val="none" w:sz="0" w:space="0" w:color="auto"/>
        <w:bottom w:val="none" w:sz="0" w:space="0" w:color="auto"/>
        <w:right w:val="none" w:sz="0" w:space="0" w:color="auto"/>
      </w:divBdr>
    </w:div>
    <w:div w:id="994145693">
      <w:bodyDiv w:val="1"/>
      <w:marLeft w:val="0"/>
      <w:marRight w:val="0"/>
      <w:marTop w:val="0"/>
      <w:marBottom w:val="0"/>
      <w:divBdr>
        <w:top w:val="none" w:sz="0" w:space="0" w:color="auto"/>
        <w:left w:val="none" w:sz="0" w:space="0" w:color="auto"/>
        <w:bottom w:val="none" w:sz="0" w:space="0" w:color="auto"/>
        <w:right w:val="none" w:sz="0" w:space="0" w:color="auto"/>
      </w:divBdr>
    </w:div>
    <w:div w:id="995498805">
      <w:bodyDiv w:val="1"/>
      <w:marLeft w:val="0"/>
      <w:marRight w:val="0"/>
      <w:marTop w:val="0"/>
      <w:marBottom w:val="0"/>
      <w:divBdr>
        <w:top w:val="none" w:sz="0" w:space="0" w:color="auto"/>
        <w:left w:val="none" w:sz="0" w:space="0" w:color="auto"/>
        <w:bottom w:val="none" w:sz="0" w:space="0" w:color="auto"/>
        <w:right w:val="none" w:sz="0" w:space="0" w:color="auto"/>
      </w:divBdr>
    </w:div>
    <w:div w:id="1002274011">
      <w:bodyDiv w:val="1"/>
      <w:marLeft w:val="0"/>
      <w:marRight w:val="0"/>
      <w:marTop w:val="0"/>
      <w:marBottom w:val="0"/>
      <w:divBdr>
        <w:top w:val="none" w:sz="0" w:space="0" w:color="auto"/>
        <w:left w:val="none" w:sz="0" w:space="0" w:color="auto"/>
        <w:bottom w:val="none" w:sz="0" w:space="0" w:color="auto"/>
        <w:right w:val="none" w:sz="0" w:space="0" w:color="auto"/>
      </w:divBdr>
    </w:div>
    <w:div w:id="1004940076">
      <w:bodyDiv w:val="1"/>
      <w:marLeft w:val="0"/>
      <w:marRight w:val="0"/>
      <w:marTop w:val="0"/>
      <w:marBottom w:val="0"/>
      <w:divBdr>
        <w:top w:val="none" w:sz="0" w:space="0" w:color="auto"/>
        <w:left w:val="none" w:sz="0" w:space="0" w:color="auto"/>
        <w:bottom w:val="none" w:sz="0" w:space="0" w:color="auto"/>
        <w:right w:val="none" w:sz="0" w:space="0" w:color="auto"/>
      </w:divBdr>
    </w:div>
    <w:div w:id="1012992467">
      <w:bodyDiv w:val="1"/>
      <w:marLeft w:val="0"/>
      <w:marRight w:val="0"/>
      <w:marTop w:val="0"/>
      <w:marBottom w:val="0"/>
      <w:divBdr>
        <w:top w:val="none" w:sz="0" w:space="0" w:color="auto"/>
        <w:left w:val="none" w:sz="0" w:space="0" w:color="auto"/>
        <w:bottom w:val="none" w:sz="0" w:space="0" w:color="auto"/>
        <w:right w:val="none" w:sz="0" w:space="0" w:color="auto"/>
      </w:divBdr>
    </w:div>
    <w:div w:id="1013532232">
      <w:bodyDiv w:val="1"/>
      <w:marLeft w:val="0"/>
      <w:marRight w:val="0"/>
      <w:marTop w:val="0"/>
      <w:marBottom w:val="0"/>
      <w:divBdr>
        <w:top w:val="none" w:sz="0" w:space="0" w:color="auto"/>
        <w:left w:val="none" w:sz="0" w:space="0" w:color="auto"/>
        <w:bottom w:val="none" w:sz="0" w:space="0" w:color="auto"/>
        <w:right w:val="none" w:sz="0" w:space="0" w:color="auto"/>
      </w:divBdr>
    </w:div>
    <w:div w:id="1013874004">
      <w:bodyDiv w:val="1"/>
      <w:marLeft w:val="0"/>
      <w:marRight w:val="0"/>
      <w:marTop w:val="0"/>
      <w:marBottom w:val="0"/>
      <w:divBdr>
        <w:top w:val="none" w:sz="0" w:space="0" w:color="auto"/>
        <w:left w:val="none" w:sz="0" w:space="0" w:color="auto"/>
        <w:bottom w:val="none" w:sz="0" w:space="0" w:color="auto"/>
        <w:right w:val="none" w:sz="0" w:space="0" w:color="auto"/>
      </w:divBdr>
    </w:div>
    <w:div w:id="1018242000">
      <w:bodyDiv w:val="1"/>
      <w:marLeft w:val="0"/>
      <w:marRight w:val="0"/>
      <w:marTop w:val="0"/>
      <w:marBottom w:val="0"/>
      <w:divBdr>
        <w:top w:val="none" w:sz="0" w:space="0" w:color="auto"/>
        <w:left w:val="none" w:sz="0" w:space="0" w:color="auto"/>
        <w:bottom w:val="none" w:sz="0" w:space="0" w:color="auto"/>
        <w:right w:val="none" w:sz="0" w:space="0" w:color="auto"/>
      </w:divBdr>
    </w:div>
    <w:div w:id="1019354993">
      <w:bodyDiv w:val="1"/>
      <w:marLeft w:val="0"/>
      <w:marRight w:val="0"/>
      <w:marTop w:val="0"/>
      <w:marBottom w:val="0"/>
      <w:divBdr>
        <w:top w:val="none" w:sz="0" w:space="0" w:color="auto"/>
        <w:left w:val="none" w:sz="0" w:space="0" w:color="auto"/>
        <w:bottom w:val="none" w:sz="0" w:space="0" w:color="auto"/>
        <w:right w:val="none" w:sz="0" w:space="0" w:color="auto"/>
      </w:divBdr>
    </w:div>
    <w:div w:id="1020543018">
      <w:bodyDiv w:val="1"/>
      <w:marLeft w:val="0"/>
      <w:marRight w:val="0"/>
      <w:marTop w:val="0"/>
      <w:marBottom w:val="0"/>
      <w:divBdr>
        <w:top w:val="none" w:sz="0" w:space="0" w:color="auto"/>
        <w:left w:val="none" w:sz="0" w:space="0" w:color="auto"/>
        <w:bottom w:val="none" w:sz="0" w:space="0" w:color="auto"/>
        <w:right w:val="none" w:sz="0" w:space="0" w:color="auto"/>
      </w:divBdr>
    </w:div>
    <w:div w:id="1023366296">
      <w:bodyDiv w:val="1"/>
      <w:marLeft w:val="0"/>
      <w:marRight w:val="0"/>
      <w:marTop w:val="0"/>
      <w:marBottom w:val="0"/>
      <w:divBdr>
        <w:top w:val="none" w:sz="0" w:space="0" w:color="auto"/>
        <w:left w:val="none" w:sz="0" w:space="0" w:color="auto"/>
        <w:bottom w:val="none" w:sz="0" w:space="0" w:color="auto"/>
        <w:right w:val="none" w:sz="0" w:space="0" w:color="auto"/>
      </w:divBdr>
    </w:div>
    <w:div w:id="1024210059">
      <w:bodyDiv w:val="1"/>
      <w:marLeft w:val="0"/>
      <w:marRight w:val="0"/>
      <w:marTop w:val="0"/>
      <w:marBottom w:val="0"/>
      <w:divBdr>
        <w:top w:val="none" w:sz="0" w:space="0" w:color="auto"/>
        <w:left w:val="none" w:sz="0" w:space="0" w:color="auto"/>
        <w:bottom w:val="none" w:sz="0" w:space="0" w:color="auto"/>
        <w:right w:val="none" w:sz="0" w:space="0" w:color="auto"/>
      </w:divBdr>
    </w:div>
    <w:div w:id="1028137595">
      <w:bodyDiv w:val="1"/>
      <w:marLeft w:val="0"/>
      <w:marRight w:val="0"/>
      <w:marTop w:val="0"/>
      <w:marBottom w:val="0"/>
      <w:divBdr>
        <w:top w:val="none" w:sz="0" w:space="0" w:color="auto"/>
        <w:left w:val="none" w:sz="0" w:space="0" w:color="auto"/>
        <w:bottom w:val="none" w:sz="0" w:space="0" w:color="auto"/>
        <w:right w:val="none" w:sz="0" w:space="0" w:color="auto"/>
      </w:divBdr>
    </w:div>
    <w:div w:id="1029836154">
      <w:bodyDiv w:val="1"/>
      <w:marLeft w:val="0"/>
      <w:marRight w:val="0"/>
      <w:marTop w:val="0"/>
      <w:marBottom w:val="0"/>
      <w:divBdr>
        <w:top w:val="none" w:sz="0" w:space="0" w:color="auto"/>
        <w:left w:val="none" w:sz="0" w:space="0" w:color="auto"/>
        <w:bottom w:val="none" w:sz="0" w:space="0" w:color="auto"/>
        <w:right w:val="none" w:sz="0" w:space="0" w:color="auto"/>
      </w:divBdr>
    </w:div>
    <w:div w:id="1030181838">
      <w:bodyDiv w:val="1"/>
      <w:marLeft w:val="0"/>
      <w:marRight w:val="0"/>
      <w:marTop w:val="0"/>
      <w:marBottom w:val="0"/>
      <w:divBdr>
        <w:top w:val="none" w:sz="0" w:space="0" w:color="auto"/>
        <w:left w:val="none" w:sz="0" w:space="0" w:color="auto"/>
        <w:bottom w:val="none" w:sz="0" w:space="0" w:color="auto"/>
        <w:right w:val="none" w:sz="0" w:space="0" w:color="auto"/>
      </w:divBdr>
    </w:div>
    <w:div w:id="1034312431">
      <w:bodyDiv w:val="1"/>
      <w:marLeft w:val="0"/>
      <w:marRight w:val="0"/>
      <w:marTop w:val="0"/>
      <w:marBottom w:val="0"/>
      <w:divBdr>
        <w:top w:val="none" w:sz="0" w:space="0" w:color="auto"/>
        <w:left w:val="none" w:sz="0" w:space="0" w:color="auto"/>
        <w:bottom w:val="none" w:sz="0" w:space="0" w:color="auto"/>
        <w:right w:val="none" w:sz="0" w:space="0" w:color="auto"/>
      </w:divBdr>
    </w:div>
    <w:div w:id="1040587991">
      <w:bodyDiv w:val="1"/>
      <w:marLeft w:val="0"/>
      <w:marRight w:val="0"/>
      <w:marTop w:val="0"/>
      <w:marBottom w:val="0"/>
      <w:divBdr>
        <w:top w:val="none" w:sz="0" w:space="0" w:color="auto"/>
        <w:left w:val="none" w:sz="0" w:space="0" w:color="auto"/>
        <w:bottom w:val="none" w:sz="0" w:space="0" w:color="auto"/>
        <w:right w:val="none" w:sz="0" w:space="0" w:color="auto"/>
      </w:divBdr>
    </w:div>
    <w:div w:id="1044057502">
      <w:bodyDiv w:val="1"/>
      <w:marLeft w:val="0"/>
      <w:marRight w:val="0"/>
      <w:marTop w:val="0"/>
      <w:marBottom w:val="0"/>
      <w:divBdr>
        <w:top w:val="none" w:sz="0" w:space="0" w:color="auto"/>
        <w:left w:val="none" w:sz="0" w:space="0" w:color="auto"/>
        <w:bottom w:val="none" w:sz="0" w:space="0" w:color="auto"/>
        <w:right w:val="none" w:sz="0" w:space="0" w:color="auto"/>
      </w:divBdr>
    </w:div>
    <w:div w:id="1045908495">
      <w:bodyDiv w:val="1"/>
      <w:marLeft w:val="0"/>
      <w:marRight w:val="0"/>
      <w:marTop w:val="0"/>
      <w:marBottom w:val="0"/>
      <w:divBdr>
        <w:top w:val="none" w:sz="0" w:space="0" w:color="auto"/>
        <w:left w:val="none" w:sz="0" w:space="0" w:color="auto"/>
        <w:bottom w:val="none" w:sz="0" w:space="0" w:color="auto"/>
        <w:right w:val="none" w:sz="0" w:space="0" w:color="auto"/>
      </w:divBdr>
    </w:div>
    <w:div w:id="1046560625">
      <w:bodyDiv w:val="1"/>
      <w:marLeft w:val="0"/>
      <w:marRight w:val="0"/>
      <w:marTop w:val="0"/>
      <w:marBottom w:val="0"/>
      <w:divBdr>
        <w:top w:val="none" w:sz="0" w:space="0" w:color="auto"/>
        <w:left w:val="none" w:sz="0" w:space="0" w:color="auto"/>
        <w:bottom w:val="none" w:sz="0" w:space="0" w:color="auto"/>
        <w:right w:val="none" w:sz="0" w:space="0" w:color="auto"/>
      </w:divBdr>
    </w:div>
    <w:div w:id="1047488616">
      <w:bodyDiv w:val="1"/>
      <w:marLeft w:val="0"/>
      <w:marRight w:val="0"/>
      <w:marTop w:val="0"/>
      <w:marBottom w:val="0"/>
      <w:divBdr>
        <w:top w:val="none" w:sz="0" w:space="0" w:color="auto"/>
        <w:left w:val="none" w:sz="0" w:space="0" w:color="auto"/>
        <w:bottom w:val="none" w:sz="0" w:space="0" w:color="auto"/>
        <w:right w:val="none" w:sz="0" w:space="0" w:color="auto"/>
      </w:divBdr>
    </w:div>
    <w:div w:id="1049383258">
      <w:bodyDiv w:val="1"/>
      <w:marLeft w:val="0"/>
      <w:marRight w:val="0"/>
      <w:marTop w:val="0"/>
      <w:marBottom w:val="0"/>
      <w:divBdr>
        <w:top w:val="none" w:sz="0" w:space="0" w:color="auto"/>
        <w:left w:val="none" w:sz="0" w:space="0" w:color="auto"/>
        <w:bottom w:val="none" w:sz="0" w:space="0" w:color="auto"/>
        <w:right w:val="none" w:sz="0" w:space="0" w:color="auto"/>
      </w:divBdr>
    </w:div>
    <w:div w:id="1050763613">
      <w:bodyDiv w:val="1"/>
      <w:marLeft w:val="0"/>
      <w:marRight w:val="0"/>
      <w:marTop w:val="0"/>
      <w:marBottom w:val="0"/>
      <w:divBdr>
        <w:top w:val="none" w:sz="0" w:space="0" w:color="auto"/>
        <w:left w:val="none" w:sz="0" w:space="0" w:color="auto"/>
        <w:bottom w:val="none" w:sz="0" w:space="0" w:color="auto"/>
        <w:right w:val="none" w:sz="0" w:space="0" w:color="auto"/>
      </w:divBdr>
    </w:div>
    <w:div w:id="1060178455">
      <w:bodyDiv w:val="1"/>
      <w:marLeft w:val="0"/>
      <w:marRight w:val="0"/>
      <w:marTop w:val="0"/>
      <w:marBottom w:val="0"/>
      <w:divBdr>
        <w:top w:val="none" w:sz="0" w:space="0" w:color="auto"/>
        <w:left w:val="none" w:sz="0" w:space="0" w:color="auto"/>
        <w:bottom w:val="none" w:sz="0" w:space="0" w:color="auto"/>
        <w:right w:val="none" w:sz="0" w:space="0" w:color="auto"/>
      </w:divBdr>
    </w:div>
    <w:div w:id="1070351472">
      <w:bodyDiv w:val="1"/>
      <w:marLeft w:val="0"/>
      <w:marRight w:val="0"/>
      <w:marTop w:val="0"/>
      <w:marBottom w:val="0"/>
      <w:divBdr>
        <w:top w:val="none" w:sz="0" w:space="0" w:color="auto"/>
        <w:left w:val="none" w:sz="0" w:space="0" w:color="auto"/>
        <w:bottom w:val="none" w:sz="0" w:space="0" w:color="auto"/>
        <w:right w:val="none" w:sz="0" w:space="0" w:color="auto"/>
      </w:divBdr>
    </w:div>
    <w:div w:id="1077048555">
      <w:bodyDiv w:val="1"/>
      <w:marLeft w:val="0"/>
      <w:marRight w:val="0"/>
      <w:marTop w:val="0"/>
      <w:marBottom w:val="0"/>
      <w:divBdr>
        <w:top w:val="none" w:sz="0" w:space="0" w:color="auto"/>
        <w:left w:val="none" w:sz="0" w:space="0" w:color="auto"/>
        <w:bottom w:val="none" w:sz="0" w:space="0" w:color="auto"/>
        <w:right w:val="none" w:sz="0" w:space="0" w:color="auto"/>
      </w:divBdr>
    </w:div>
    <w:div w:id="1077437907">
      <w:bodyDiv w:val="1"/>
      <w:marLeft w:val="0"/>
      <w:marRight w:val="0"/>
      <w:marTop w:val="0"/>
      <w:marBottom w:val="0"/>
      <w:divBdr>
        <w:top w:val="none" w:sz="0" w:space="0" w:color="auto"/>
        <w:left w:val="none" w:sz="0" w:space="0" w:color="auto"/>
        <w:bottom w:val="none" w:sz="0" w:space="0" w:color="auto"/>
        <w:right w:val="none" w:sz="0" w:space="0" w:color="auto"/>
      </w:divBdr>
    </w:div>
    <w:div w:id="1077821715">
      <w:bodyDiv w:val="1"/>
      <w:marLeft w:val="0"/>
      <w:marRight w:val="0"/>
      <w:marTop w:val="0"/>
      <w:marBottom w:val="0"/>
      <w:divBdr>
        <w:top w:val="none" w:sz="0" w:space="0" w:color="auto"/>
        <w:left w:val="none" w:sz="0" w:space="0" w:color="auto"/>
        <w:bottom w:val="none" w:sz="0" w:space="0" w:color="auto"/>
        <w:right w:val="none" w:sz="0" w:space="0" w:color="auto"/>
      </w:divBdr>
    </w:div>
    <w:div w:id="1079332491">
      <w:bodyDiv w:val="1"/>
      <w:marLeft w:val="0"/>
      <w:marRight w:val="0"/>
      <w:marTop w:val="0"/>
      <w:marBottom w:val="0"/>
      <w:divBdr>
        <w:top w:val="none" w:sz="0" w:space="0" w:color="auto"/>
        <w:left w:val="none" w:sz="0" w:space="0" w:color="auto"/>
        <w:bottom w:val="none" w:sz="0" w:space="0" w:color="auto"/>
        <w:right w:val="none" w:sz="0" w:space="0" w:color="auto"/>
      </w:divBdr>
    </w:div>
    <w:div w:id="1084304269">
      <w:bodyDiv w:val="1"/>
      <w:marLeft w:val="0"/>
      <w:marRight w:val="0"/>
      <w:marTop w:val="0"/>
      <w:marBottom w:val="0"/>
      <w:divBdr>
        <w:top w:val="none" w:sz="0" w:space="0" w:color="auto"/>
        <w:left w:val="none" w:sz="0" w:space="0" w:color="auto"/>
        <w:bottom w:val="none" w:sz="0" w:space="0" w:color="auto"/>
        <w:right w:val="none" w:sz="0" w:space="0" w:color="auto"/>
      </w:divBdr>
    </w:div>
    <w:div w:id="1087267332">
      <w:bodyDiv w:val="1"/>
      <w:marLeft w:val="0"/>
      <w:marRight w:val="0"/>
      <w:marTop w:val="0"/>
      <w:marBottom w:val="0"/>
      <w:divBdr>
        <w:top w:val="none" w:sz="0" w:space="0" w:color="auto"/>
        <w:left w:val="none" w:sz="0" w:space="0" w:color="auto"/>
        <w:bottom w:val="none" w:sz="0" w:space="0" w:color="auto"/>
        <w:right w:val="none" w:sz="0" w:space="0" w:color="auto"/>
      </w:divBdr>
    </w:div>
    <w:div w:id="1089740487">
      <w:bodyDiv w:val="1"/>
      <w:marLeft w:val="0"/>
      <w:marRight w:val="0"/>
      <w:marTop w:val="0"/>
      <w:marBottom w:val="0"/>
      <w:divBdr>
        <w:top w:val="none" w:sz="0" w:space="0" w:color="auto"/>
        <w:left w:val="none" w:sz="0" w:space="0" w:color="auto"/>
        <w:bottom w:val="none" w:sz="0" w:space="0" w:color="auto"/>
        <w:right w:val="none" w:sz="0" w:space="0" w:color="auto"/>
      </w:divBdr>
    </w:div>
    <w:div w:id="1094201741">
      <w:bodyDiv w:val="1"/>
      <w:marLeft w:val="0"/>
      <w:marRight w:val="0"/>
      <w:marTop w:val="0"/>
      <w:marBottom w:val="0"/>
      <w:divBdr>
        <w:top w:val="none" w:sz="0" w:space="0" w:color="auto"/>
        <w:left w:val="none" w:sz="0" w:space="0" w:color="auto"/>
        <w:bottom w:val="none" w:sz="0" w:space="0" w:color="auto"/>
        <w:right w:val="none" w:sz="0" w:space="0" w:color="auto"/>
      </w:divBdr>
    </w:div>
    <w:div w:id="1097170917">
      <w:bodyDiv w:val="1"/>
      <w:marLeft w:val="0"/>
      <w:marRight w:val="0"/>
      <w:marTop w:val="0"/>
      <w:marBottom w:val="0"/>
      <w:divBdr>
        <w:top w:val="none" w:sz="0" w:space="0" w:color="auto"/>
        <w:left w:val="none" w:sz="0" w:space="0" w:color="auto"/>
        <w:bottom w:val="none" w:sz="0" w:space="0" w:color="auto"/>
        <w:right w:val="none" w:sz="0" w:space="0" w:color="auto"/>
      </w:divBdr>
    </w:div>
    <w:div w:id="1097293271">
      <w:bodyDiv w:val="1"/>
      <w:marLeft w:val="0"/>
      <w:marRight w:val="0"/>
      <w:marTop w:val="0"/>
      <w:marBottom w:val="0"/>
      <w:divBdr>
        <w:top w:val="none" w:sz="0" w:space="0" w:color="auto"/>
        <w:left w:val="none" w:sz="0" w:space="0" w:color="auto"/>
        <w:bottom w:val="none" w:sz="0" w:space="0" w:color="auto"/>
        <w:right w:val="none" w:sz="0" w:space="0" w:color="auto"/>
      </w:divBdr>
    </w:div>
    <w:div w:id="1098409512">
      <w:bodyDiv w:val="1"/>
      <w:marLeft w:val="0"/>
      <w:marRight w:val="0"/>
      <w:marTop w:val="0"/>
      <w:marBottom w:val="0"/>
      <w:divBdr>
        <w:top w:val="none" w:sz="0" w:space="0" w:color="auto"/>
        <w:left w:val="none" w:sz="0" w:space="0" w:color="auto"/>
        <w:bottom w:val="none" w:sz="0" w:space="0" w:color="auto"/>
        <w:right w:val="none" w:sz="0" w:space="0" w:color="auto"/>
      </w:divBdr>
    </w:div>
    <w:div w:id="1099524818">
      <w:bodyDiv w:val="1"/>
      <w:marLeft w:val="0"/>
      <w:marRight w:val="0"/>
      <w:marTop w:val="0"/>
      <w:marBottom w:val="0"/>
      <w:divBdr>
        <w:top w:val="none" w:sz="0" w:space="0" w:color="auto"/>
        <w:left w:val="none" w:sz="0" w:space="0" w:color="auto"/>
        <w:bottom w:val="none" w:sz="0" w:space="0" w:color="auto"/>
        <w:right w:val="none" w:sz="0" w:space="0" w:color="auto"/>
      </w:divBdr>
    </w:div>
    <w:div w:id="1100376356">
      <w:bodyDiv w:val="1"/>
      <w:marLeft w:val="0"/>
      <w:marRight w:val="0"/>
      <w:marTop w:val="0"/>
      <w:marBottom w:val="0"/>
      <w:divBdr>
        <w:top w:val="none" w:sz="0" w:space="0" w:color="auto"/>
        <w:left w:val="none" w:sz="0" w:space="0" w:color="auto"/>
        <w:bottom w:val="none" w:sz="0" w:space="0" w:color="auto"/>
        <w:right w:val="none" w:sz="0" w:space="0" w:color="auto"/>
      </w:divBdr>
    </w:div>
    <w:div w:id="1103571500">
      <w:bodyDiv w:val="1"/>
      <w:marLeft w:val="0"/>
      <w:marRight w:val="0"/>
      <w:marTop w:val="0"/>
      <w:marBottom w:val="0"/>
      <w:divBdr>
        <w:top w:val="none" w:sz="0" w:space="0" w:color="auto"/>
        <w:left w:val="none" w:sz="0" w:space="0" w:color="auto"/>
        <w:bottom w:val="none" w:sz="0" w:space="0" w:color="auto"/>
        <w:right w:val="none" w:sz="0" w:space="0" w:color="auto"/>
      </w:divBdr>
    </w:div>
    <w:div w:id="1104229327">
      <w:bodyDiv w:val="1"/>
      <w:marLeft w:val="0"/>
      <w:marRight w:val="0"/>
      <w:marTop w:val="0"/>
      <w:marBottom w:val="0"/>
      <w:divBdr>
        <w:top w:val="none" w:sz="0" w:space="0" w:color="auto"/>
        <w:left w:val="none" w:sz="0" w:space="0" w:color="auto"/>
        <w:bottom w:val="none" w:sz="0" w:space="0" w:color="auto"/>
        <w:right w:val="none" w:sz="0" w:space="0" w:color="auto"/>
      </w:divBdr>
    </w:div>
    <w:div w:id="1104349555">
      <w:bodyDiv w:val="1"/>
      <w:marLeft w:val="0"/>
      <w:marRight w:val="0"/>
      <w:marTop w:val="0"/>
      <w:marBottom w:val="0"/>
      <w:divBdr>
        <w:top w:val="none" w:sz="0" w:space="0" w:color="auto"/>
        <w:left w:val="none" w:sz="0" w:space="0" w:color="auto"/>
        <w:bottom w:val="none" w:sz="0" w:space="0" w:color="auto"/>
        <w:right w:val="none" w:sz="0" w:space="0" w:color="auto"/>
      </w:divBdr>
    </w:div>
    <w:div w:id="1104956120">
      <w:bodyDiv w:val="1"/>
      <w:marLeft w:val="0"/>
      <w:marRight w:val="0"/>
      <w:marTop w:val="0"/>
      <w:marBottom w:val="0"/>
      <w:divBdr>
        <w:top w:val="none" w:sz="0" w:space="0" w:color="auto"/>
        <w:left w:val="none" w:sz="0" w:space="0" w:color="auto"/>
        <w:bottom w:val="none" w:sz="0" w:space="0" w:color="auto"/>
        <w:right w:val="none" w:sz="0" w:space="0" w:color="auto"/>
      </w:divBdr>
    </w:div>
    <w:div w:id="1105464136">
      <w:bodyDiv w:val="1"/>
      <w:marLeft w:val="0"/>
      <w:marRight w:val="0"/>
      <w:marTop w:val="0"/>
      <w:marBottom w:val="0"/>
      <w:divBdr>
        <w:top w:val="none" w:sz="0" w:space="0" w:color="auto"/>
        <w:left w:val="none" w:sz="0" w:space="0" w:color="auto"/>
        <w:bottom w:val="none" w:sz="0" w:space="0" w:color="auto"/>
        <w:right w:val="none" w:sz="0" w:space="0" w:color="auto"/>
      </w:divBdr>
    </w:div>
    <w:div w:id="1108893037">
      <w:bodyDiv w:val="1"/>
      <w:marLeft w:val="0"/>
      <w:marRight w:val="0"/>
      <w:marTop w:val="0"/>
      <w:marBottom w:val="0"/>
      <w:divBdr>
        <w:top w:val="none" w:sz="0" w:space="0" w:color="auto"/>
        <w:left w:val="none" w:sz="0" w:space="0" w:color="auto"/>
        <w:bottom w:val="none" w:sz="0" w:space="0" w:color="auto"/>
        <w:right w:val="none" w:sz="0" w:space="0" w:color="auto"/>
      </w:divBdr>
    </w:div>
    <w:div w:id="1110516487">
      <w:bodyDiv w:val="1"/>
      <w:marLeft w:val="0"/>
      <w:marRight w:val="0"/>
      <w:marTop w:val="0"/>
      <w:marBottom w:val="0"/>
      <w:divBdr>
        <w:top w:val="none" w:sz="0" w:space="0" w:color="auto"/>
        <w:left w:val="none" w:sz="0" w:space="0" w:color="auto"/>
        <w:bottom w:val="none" w:sz="0" w:space="0" w:color="auto"/>
        <w:right w:val="none" w:sz="0" w:space="0" w:color="auto"/>
      </w:divBdr>
    </w:div>
    <w:div w:id="1112702532">
      <w:bodyDiv w:val="1"/>
      <w:marLeft w:val="0"/>
      <w:marRight w:val="0"/>
      <w:marTop w:val="0"/>
      <w:marBottom w:val="0"/>
      <w:divBdr>
        <w:top w:val="none" w:sz="0" w:space="0" w:color="auto"/>
        <w:left w:val="none" w:sz="0" w:space="0" w:color="auto"/>
        <w:bottom w:val="none" w:sz="0" w:space="0" w:color="auto"/>
        <w:right w:val="none" w:sz="0" w:space="0" w:color="auto"/>
      </w:divBdr>
    </w:div>
    <w:div w:id="1117944220">
      <w:bodyDiv w:val="1"/>
      <w:marLeft w:val="0"/>
      <w:marRight w:val="0"/>
      <w:marTop w:val="0"/>
      <w:marBottom w:val="0"/>
      <w:divBdr>
        <w:top w:val="none" w:sz="0" w:space="0" w:color="auto"/>
        <w:left w:val="none" w:sz="0" w:space="0" w:color="auto"/>
        <w:bottom w:val="none" w:sz="0" w:space="0" w:color="auto"/>
        <w:right w:val="none" w:sz="0" w:space="0" w:color="auto"/>
      </w:divBdr>
    </w:div>
    <w:div w:id="1120994700">
      <w:bodyDiv w:val="1"/>
      <w:marLeft w:val="0"/>
      <w:marRight w:val="0"/>
      <w:marTop w:val="0"/>
      <w:marBottom w:val="0"/>
      <w:divBdr>
        <w:top w:val="none" w:sz="0" w:space="0" w:color="auto"/>
        <w:left w:val="none" w:sz="0" w:space="0" w:color="auto"/>
        <w:bottom w:val="none" w:sz="0" w:space="0" w:color="auto"/>
        <w:right w:val="none" w:sz="0" w:space="0" w:color="auto"/>
      </w:divBdr>
    </w:div>
    <w:div w:id="1125582977">
      <w:bodyDiv w:val="1"/>
      <w:marLeft w:val="0"/>
      <w:marRight w:val="0"/>
      <w:marTop w:val="0"/>
      <w:marBottom w:val="0"/>
      <w:divBdr>
        <w:top w:val="none" w:sz="0" w:space="0" w:color="auto"/>
        <w:left w:val="none" w:sz="0" w:space="0" w:color="auto"/>
        <w:bottom w:val="none" w:sz="0" w:space="0" w:color="auto"/>
        <w:right w:val="none" w:sz="0" w:space="0" w:color="auto"/>
      </w:divBdr>
    </w:div>
    <w:div w:id="1126123782">
      <w:bodyDiv w:val="1"/>
      <w:marLeft w:val="0"/>
      <w:marRight w:val="0"/>
      <w:marTop w:val="0"/>
      <w:marBottom w:val="0"/>
      <w:divBdr>
        <w:top w:val="none" w:sz="0" w:space="0" w:color="auto"/>
        <w:left w:val="none" w:sz="0" w:space="0" w:color="auto"/>
        <w:bottom w:val="none" w:sz="0" w:space="0" w:color="auto"/>
        <w:right w:val="none" w:sz="0" w:space="0" w:color="auto"/>
      </w:divBdr>
    </w:div>
    <w:div w:id="1126846903">
      <w:bodyDiv w:val="1"/>
      <w:marLeft w:val="0"/>
      <w:marRight w:val="0"/>
      <w:marTop w:val="0"/>
      <w:marBottom w:val="0"/>
      <w:divBdr>
        <w:top w:val="none" w:sz="0" w:space="0" w:color="auto"/>
        <w:left w:val="none" w:sz="0" w:space="0" w:color="auto"/>
        <w:bottom w:val="none" w:sz="0" w:space="0" w:color="auto"/>
        <w:right w:val="none" w:sz="0" w:space="0" w:color="auto"/>
      </w:divBdr>
    </w:div>
    <w:div w:id="1132745826">
      <w:bodyDiv w:val="1"/>
      <w:marLeft w:val="0"/>
      <w:marRight w:val="0"/>
      <w:marTop w:val="0"/>
      <w:marBottom w:val="0"/>
      <w:divBdr>
        <w:top w:val="none" w:sz="0" w:space="0" w:color="auto"/>
        <w:left w:val="none" w:sz="0" w:space="0" w:color="auto"/>
        <w:bottom w:val="none" w:sz="0" w:space="0" w:color="auto"/>
        <w:right w:val="none" w:sz="0" w:space="0" w:color="auto"/>
      </w:divBdr>
    </w:div>
    <w:div w:id="11350274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534640">
      <w:bodyDiv w:val="1"/>
      <w:marLeft w:val="0"/>
      <w:marRight w:val="0"/>
      <w:marTop w:val="0"/>
      <w:marBottom w:val="0"/>
      <w:divBdr>
        <w:top w:val="none" w:sz="0" w:space="0" w:color="auto"/>
        <w:left w:val="none" w:sz="0" w:space="0" w:color="auto"/>
        <w:bottom w:val="none" w:sz="0" w:space="0" w:color="auto"/>
        <w:right w:val="none" w:sz="0" w:space="0" w:color="auto"/>
      </w:divBdr>
    </w:div>
    <w:div w:id="1143080822">
      <w:bodyDiv w:val="1"/>
      <w:marLeft w:val="0"/>
      <w:marRight w:val="0"/>
      <w:marTop w:val="0"/>
      <w:marBottom w:val="0"/>
      <w:divBdr>
        <w:top w:val="none" w:sz="0" w:space="0" w:color="auto"/>
        <w:left w:val="none" w:sz="0" w:space="0" w:color="auto"/>
        <w:bottom w:val="none" w:sz="0" w:space="0" w:color="auto"/>
        <w:right w:val="none" w:sz="0" w:space="0" w:color="auto"/>
      </w:divBdr>
    </w:div>
    <w:div w:id="1146514671">
      <w:bodyDiv w:val="1"/>
      <w:marLeft w:val="0"/>
      <w:marRight w:val="0"/>
      <w:marTop w:val="0"/>
      <w:marBottom w:val="0"/>
      <w:divBdr>
        <w:top w:val="none" w:sz="0" w:space="0" w:color="auto"/>
        <w:left w:val="none" w:sz="0" w:space="0" w:color="auto"/>
        <w:bottom w:val="none" w:sz="0" w:space="0" w:color="auto"/>
        <w:right w:val="none" w:sz="0" w:space="0" w:color="auto"/>
      </w:divBdr>
    </w:div>
    <w:div w:id="1149856937">
      <w:bodyDiv w:val="1"/>
      <w:marLeft w:val="0"/>
      <w:marRight w:val="0"/>
      <w:marTop w:val="0"/>
      <w:marBottom w:val="0"/>
      <w:divBdr>
        <w:top w:val="none" w:sz="0" w:space="0" w:color="auto"/>
        <w:left w:val="none" w:sz="0" w:space="0" w:color="auto"/>
        <w:bottom w:val="none" w:sz="0" w:space="0" w:color="auto"/>
        <w:right w:val="none" w:sz="0" w:space="0" w:color="auto"/>
      </w:divBdr>
    </w:div>
    <w:div w:id="1150058109">
      <w:bodyDiv w:val="1"/>
      <w:marLeft w:val="0"/>
      <w:marRight w:val="0"/>
      <w:marTop w:val="0"/>
      <w:marBottom w:val="0"/>
      <w:divBdr>
        <w:top w:val="none" w:sz="0" w:space="0" w:color="auto"/>
        <w:left w:val="none" w:sz="0" w:space="0" w:color="auto"/>
        <w:bottom w:val="none" w:sz="0" w:space="0" w:color="auto"/>
        <w:right w:val="none" w:sz="0" w:space="0" w:color="auto"/>
      </w:divBdr>
    </w:div>
    <w:div w:id="1152141550">
      <w:bodyDiv w:val="1"/>
      <w:marLeft w:val="0"/>
      <w:marRight w:val="0"/>
      <w:marTop w:val="0"/>
      <w:marBottom w:val="0"/>
      <w:divBdr>
        <w:top w:val="none" w:sz="0" w:space="0" w:color="auto"/>
        <w:left w:val="none" w:sz="0" w:space="0" w:color="auto"/>
        <w:bottom w:val="none" w:sz="0" w:space="0" w:color="auto"/>
        <w:right w:val="none" w:sz="0" w:space="0" w:color="auto"/>
      </w:divBdr>
    </w:div>
    <w:div w:id="1152406373">
      <w:bodyDiv w:val="1"/>
      <w:marLeft w:val="0"/>
      <w:marRight w:val="0"/>
      <w:marTop w:val="0"/>
      <w:marBottom w:val="0"/>
      <w:divBdr>
        <w:top w:val="none" w:sz="0" w:space="0" w:color="auto"/>
        <w:left w:val="none" w:sz="0" w:space="0" w:color="auto"/>
        <w:bottom w:val="none" w:sz="0" w:space="0" w:color="auto"/>
        <w:right w:val="none" w:sz="0" w:space="0" w:color="auto"/>
      </w:divBdr>
    </w:div>
    <w:div w:id="1152913041">
      <w:bodyDiv w:val="1"/>
      <w:marLeft w:val="0"/>
      <w:marRight w:val="0"/>
      <w:marTop w:val="0"/>
      <w:marBottom w:val="0"/>
      <w:divBdr>
        <w:top w:val="none" w:sz="0" w:space="0" w:color="auto"/>
        <w:left w:val="none" w:sz="0" w:space="0" w:color="auto"/>
        <w:bottom w:val="none" w:sz="0" w:space="0" w:color="auto"/>
        <w:right w:val="none" w:sz="0" w:space="0" w:color="auto"/>
      </w:divBdr>
    </w:div>
    <w:div w:id="1157573600">
      <w:bodyDiv w:val="1"/>
      <w:marLeft w:val="0"/>
      <w:marRight w:val="0"/>
      <w:marTop w:val="0"/>
      <w:marBottom w:val="0"/>
      <w:divBdr>
        <w:top w:val="none" w:sz="0" w:space="0" w:color="auto"/>
        <w:left w:val="none" w:sz="0" w:space="0" w:color="auto"/>
        <w:bottom w:val="none" w:sz="0" w:space="0" w:color="auto"/>
        <w:right w:val="none" w:sz="0" w:space="0" w:color="auto"/>
      </w:divBdr>
    </w:div>
    <w:div w:id="1158767829">
      <w:bodyDiv w:val="1"/>
      <w:marLeft w:val="0"/>
      <w:marRight w:val="0"/>
      <w:marTop w:val="0"/>
      <w:marBottom w:val="0"/>
      <w:divBdr>
        <w:top w:val="none" w:sz="0" w:space="0" w:color="auto"/>
        <w:left w:val="none" w:sz="0" w:space="0" w:color="auto"/>
        <w:bottom w:val="none" w:sz="0" w:space="0" w:color="auto"/>
        <w:right w:val="none" w:sz="0" w:space="0" w:color="auto"/>
      </w:divBdr>
    </w:div>
    <w:div w:id="1161651983">
      <w:bodyDiv w:val="1"/>
      <w:marLeft w:val="0"/>
      <w:marRight w:val="0"/>
      <w:marTop w:val="0"/>
      <w:marBottom w:val="0"/>
      <w:divBdr>
        <w:top w:val="none" w:sz="0" w:space="0" w:color="auto"/>
        <w:left w:val="none" w:sz="0" w:space="0" w:color="auto"/>
        <w:bottom w:val="none" w:sz="0" w:space="0" w:color="auto"/>
        <w:right w:val="none" w:sz="0" w:space="0" w:color="auto"/>
      </w:divBdr>
    </w:div>
    <w:div w:id="1166017345">
      <w:bodyDiv w:val="1"/>
      <w:marLeft w:val="0"/>
      <w:marRight w:val="0"/>
      <w:marTop w:val="0"/>
      <w:marBottom w:val="0"/>
      <w:divBdr>
        <w:top w:val="none" w:sz="0" w:space="0" w:color="auto"/>
        <w:left w:val="none" w:sz="0" w:space="0" w:color="auto"/>
        <w:bottom w:val="none" w:sz="0" w:space="0" w:color="auto"/>
        <w:right w:val="none" w:sz="0" w:space="0" w:color="auto"/>
      </w:divBdr>
    </w:div>
    <w:div w:id="1170407665">
      <w:bodyDiv w:val="1"/>
      <w:marLeft w:val="0"/>
      <w:marRight w:val="0"/>
      <w:marTop w:val="0"/>
      <w:marBottom w:val="0"/>
      <w:divBdr>
        <w:top w:val="none" w:sz="0" w:space="0" w:color="auto"/>
        <w:left w:val="none" w:sz="0" w:space="0" w:color="auto"/>
        <w:bottom w:val="none" w:sz="0" w:space="0" w:color="auto"/>
        <w:right w:val="none" w:sz="0" w:space="0" w:color="auto"/>
      </w:divBdr>
    </w:div>
    <w:div w:id="1170489644">
      <w:bodyDiv w:val="1"/>
      <w:marLeft w:val="0"/>
      <w:marRight w:val="0"/>
      <w:marTop w:val="0"/>
      <w:marBottom w:val="0"/>
      <w:divBdr>
        <w:top w:val="none" w:sz="0" w:space="0" w:color="auto"/>
        <w:left w:val="none" w:sz="0" w:space="0" w:color="auto"/>
        <w:bottom w:val="none" w:sz="0" w:space="0" w:color="auto"/>
        <w:right w:val="none" w:sz="0" w:space="0" w:color="auto"/>
      </w:divBdr>
    </w:div>
    <w:div w:id="1171800679">
      <w:bodyDiv w:val="1"/>
      <w:marLeft w:val="0"/>
      <w:marRight w:val="0"/>
      <w:marTop w:val="0"/>
      <w:marBottom w:val="0"/>
      <w:divBdr>
        <w:top w:val="none" w:sz="0" w:space="0" w:color="auto"/>
        <w:left w:val="none" w:sz="0" w:space="0" w:color="auto"/>
        <w:bottom w:val="none" w:sz="0" w:space="0" w:color="auto"/>
        <w:right w:val="none" w:sz="0" w:space="0" w:color="auto"/>
      </w:divBdr>
    </w:div>
    <w:div w:id="1175341407">
      <w:bodyDiv w:val="1"/>
      <w:marLeft w:val="0"/>
      <w:marRight w:val="0"/>
      <w:marTop w:val="0"/>
      <w:marBottom w:val="0"/>
      <w:divBdr>
        <w:top w:val="none" w:sz="0" w:space="0" w:color="auto"/>
        <w:left w:val="none" w:sz="0" w:space="0" w:color="auto"/>
        <w:bottom w:val="none" w:sz="0" w:space="0" w:color="auto"/>
        <w:right w:val="none" w:sz="0" w:space="0" w:color="auto"/>
      </w:divBdr>
    </w:div>
    <w:div w:id="1179537117">
      <w:bodyDiv w:val="1"/>
      <w:marLeft w:val="0"/>
      <w:marRight w:val="0"/>
      <w:marTop w:val="0"/>
      <w:marBottom w:val="0"/>
      <w:divBdr>
        <w:top w:val="none" w:sz="0" w:space="0" w:color="auto"/>
        <w:left w:val="none" w:sz="0" w:space="0" w:color="auto"/>
        <w:bottom w:val="none" w:sz="0" w:space="0" w:color="auto"/>
        <w:right w:val="none" w:sz="0" w:space="0" w:color="auto"/>
      </w:divBdr>
    </w:div>
    <w:div w:id="1181238765">
      <w:bodyDiv w:val="1"/>
      <w:marLeft w:val="0"/>
      <w:marRight w:val="0"/>
      <w:marTop w:val="0"/>
      <w:marBottom w:val="0"/>
      <w:divBdr>
        <w:top w:val="none" w:sz="0" w:space="0" w:color="auto"/>
        <w:left w:val="none" w:sz="0" w:space="0" w:color="auto"/>
        <w:bottom w:val="none" w:sz="0" w:space="0" w:color="auto"/>
        <w:right w:val="none" w:sz="0" w:space="0" w:color="auto"/>
      </w:divBdr>
    </w:div>
    <w:div w:id="1184899863">
      <w:bodyDiv w:val="1"/>
      <w:marLeft w:val="0"/>
      <w:marRight w:val="0"/>
      <w:marTop w:val="0"/>
      <w:marBottom w:val="0"/>
      <w:divBdr>
        <w:top w:val="none" w:sz="0" w:space="0" w:color="auto"/>
        <w:left w:val="none" w:sz="0" w:space="0" w:color="auto"/>
        <w:bottom w:val="none" w:sz="0" w:space="0" w:color="auto"/>
        <w:right w:val="none" w:sz="0" w:space="0" w:color="auto"/>
      </w:divBdr>
    </w:div>
    <w:div w:id="1185244240">
      <w:bodyDiv w:val="1"/>
      <w:marLeft w:val="0"/>
      <w:marRight w:val="0"/>
      <w:marTop w:val="0"/>
      <w:marBottom w:val="0"/>
      <w:divBdr>
        <w:top w:val="none" w:sz="0" w:space="0" w:color="auto"/>
        <w:left w:val="none" w:sz="0" w:space="0" w:color="auto"/>
        <w:bottom w:val="none" w:sz="0" w:space="0" w:color="auto"/>
        <w:right w:val="none" w:sz="0" w:space="0" w:color="auto"/>
      </w:divBdr>
    </w:div>
    <w:div w:id="1189679093">
      <w:bodyDiv w:val="1"/>
      <w:marLeft w:val="0"/>
      <w:marRight w:val="0"/>
      <w:marTop w:val="0"/>
      <w:marBottom w:val="0"/>
      <w:divBdr>
        <w:top w:val="none" w:sz="0" w:space="0" w:color="auto"/>
        <w:left w:val="none" w:sz="0" w:space="0" w:color="auto"/>
        <w:bottom w:val="none" w:sz="0" w:space="0" w:color="auto"/>
        <w:right w:val="none" w:sz="0" w:space="0" w:color="auto"/>
      </w:divBdr>
    </w:div>
    <w:div w:id="1192918007">
      <w:bodyDiv w:val="1"/>
      <w:marLeft w:val="0"/>
      <w:marRight w:val="0"/>
      <w:marTop w:val="0"/>
      <w:marBottom w:val="0"/>
      <w:divBdr>
        <w:top w:val="none" w:sz="0" w:space="0" w:color="auto"/>
        <w:left w:val="none" w:sz="0" w:space="0" w:color="auto"/>
        <w:bottom w:val="none" w:sz="0" w:space="0" w:color="auto"/>
        <w:right w:val="none" w:sz="0" w:space="0" w:color="auto"/>
      </w:divBdr>
    </w:div>
    <w:div w:id="1192954234">
      <w:bodyDiv w:val="1"/>
      <w:marLeft w:val="0"/>
      <w:marRight w:val="0"/>
      <w:marTop w:val="0"/>
      <w:marBottom w:val="0"/>
      <w:divBdr>
        <w:top w:val="none" w:sz="0" w:space="0" w:color="auto"/>
        <w:left w:val="none" w:sz="0" w:space="0" w:color="auto"/>
        <w:bottom w:val="none" w:sz="0" w:space="0" w:color="auto"/>
        <w:right w:val="none" w:sz="0" w:space="0" w:color="auto"/>
      </w:divBdr>
    </w:div>
    <w:div w:id="1193302744">
      <w:bodyDiv w:val="1"/>
      <w:marLeft w:val="0"/>
      <w:marRight w:val="0"/>
      <w:marTop w:val="0"/>
      <w:marBottom w:val="0"/>
      <w:divBdr>
        <w:top w:val="none" w:sz="0" w:space="0" w:color="auto"/>
        <w:left w:val="none" w:sz="0" w:space="0" w:color="auto"/>
        <w:bottom w:val="none" w:sz="0" w:space="0" w:color="auto"/>
        <w:right w:val="none" w:sz="0" w:space="0" w:color="auto"/>
      </w:divBdr>
    </w:div>
    <w:div w:id="1194657378">
      <w:bodyDiv w:val="1"/>
      <w:marLeft w:val="0"/>
      <w:marRight w:val="0"/>
      <w:marTop w:val="0"/>
      <w:marBottom w:val="0"/>
      <w:divBdr>
        <w:top w:val="none" w:sz="0" w:space="0" w:color="auto"/>
        <w:left w:val="none" w:sz="0" w:space="0" w:color="auto"/>
        <w:bottom w:val="none" w:sz="0" w:space="0" w:color="auto"/>
        <w:right w:val="none" w:sz="0" w:space="0" w:color="auto"/>
      </w:divBdr>
    </w:div>
    <w:div w:id="1201629240">
      <w:bodyDiv w:val="1"/>
      <w:marLeft w:val="0"/>
      <w:marRight w:val="0"/>
      <w:marTop w:val="0"/>
      <w:marBottom w:val="0"/>
      <w:divBdr>
        <w:top w:val="none" w:sz="0" w:space="0" w:color="auto"/>
        <w:left w:val="none" w:sz="0" w:space="0" w:color="auto"/>
        <w:bottom w:val="none" w:sz="0" w:space="0" w:color="auto"/>
        <w:right w:val="none" w:sz="0" w:space="0" w:color="auto"/>
      </w:divBdr>
    </w:div>
    <w:div w:id="1202285703">
      <w:bodyDiv w:val="1"/>
      <w:marLeft w:val="0"/>
      <w:marRight w:val="0"/>
      <w:marTop w:val="0"/>
      <w:marBottom w:val="0"/>
      <w:divBdr>
        <w:top w:val="none" w:sz="0" w:space="0" w:color="auto"/>
        <w:left w:val="none" w:sz="0" w:space="0" w:color="auto"/>
        <w:bottom w:val="none" w:sz="0" w:space="0" w:color="auto"/>
        <w:right w:val="none" w:sz="0" w:space="0" w:color="auto"/>
      </w:divBdr>
    </w:div>
    <w:div w:id="1206453008">
      <w:bodyDiv w:val="1"/>
      <w:marLeft w:val="0"/>
      <w:marRight w:val="0"/>
      <w:marTop w:val="0"/>
      <w:marBottom w:val="0"/>
      <w:divBdr>
        <w:top w:val="none" w:sz="0" w:space="0" w:color="auto"/>
        <w:left w:val="none" w:sz="0" w:space="0" w:color="auto"/>
        <w:bottom w:val="none" w:sz="0" w:space="0" w:color="auto"/>
        <w:right w:val="none" w:sz="0" w:space="0" w:color="auto"/>
      </w:divBdr>
    </w:div>
    <w:div w:id="1211385674">
      <w:bodyDiv w:val="1"/>
      <w:marLeft w:val="0"/>
      <w:marRight w:val="0"/>
      <w:marTop w:val="0"/>
      <w:marBottom w:val="0"/>
      <w:divBdr>
        <w:top w:val="none" w:sz="0" w:space="0" w:color="auto"/>
        <w:left w:val="none" w:sz="0" w:space="0" w:color="auto"/>
        <w:bottom w:val="none" w:sz="0" w:space="0" w:color="auto"/>
        <w:right w:val="none" w:sz="0" w:space="0" w:color="auto"/>
      </w:divBdr>
    </w:div>
    <w:div w:id="1217931008">
      <w:bodyDiv w:val="1"/>
      <w:marLeft w:val="0"/>
      <w:marRight w:val="0"/>
      <w:marTop w:val="0"/>
      <w:marBottom w:val="0"/>
      <w:divBdr>
        <w:top w:val="none" w:sz="0" w:space="0" w:color="auto"/>
        <w:left w:val="none" w:sz="0" w:space="0" w:color="auto"/>
        <w:bottom w:val="none" w:sz="0" w:space="0" w:color="auto"/>
        <w:right w:val="none" w:sz="0" w:space="0" w:color="auto"/>
      </w:divBdr>
    </w:div>
    <w:div w:id="1220050538">
      <w:bodyDiv w:val="1"/>
      <w:marLeft w:val="0"/>
      <w:marRight w:val="0"/>
      <w:marTop w:val="0"/>
      <w:marBottom w:val="0"/>
      <w:divBdr>
        <w:top w:val="none" w:sz="0" w:space="0" w:color="auto"/>
        <w:left w:val="none" w:sz="0" w:space="0" w:color="auto"/>
        <w:bottom w:val="none" w:sz="0" w:space="0" w:color="auto"/>
        <w:right w:val="none" w:sz="0" w:space="0" w:color="auto"/>
      </w:divBdr>
    </w:div>
    <w:div w:id="1220753163">
      <w:bodyDiv w:val="1"/>
      <w:marLeft w:val="0"/>
      <w:marRight w:val="0"/>
      <w:marTop w:val="0"/>
      <w:marBottom w:val="0"/>
      <w:divBdr>
        <w:top w:val="none" w:sz="0" w:space="0" w:color="auto"/>
        <w:left w:val="none" w:sz="0" w:space="0" w:color="auto"/>
        <w:bottom w:val="none" w:sz="0" w:space="0" w:color="auto"/>
        <w:right w:val="none" w:sz="0" w:space="0" w:color="auto"/>
      </w:divBdr>
    </w:div>
    <w:div w:id="1221211718">
      <w:bodyDiv w:val="1"/>
      <w:marLeft w:val="0"/>
      <w:marRight w:val="0"/>
      <w:marTop w:val="0"/>
      <w:marBottom w:val="0"/>
      <w:divBdr>
        <w:top w:val="none" w:sz="0" w:space="0" w:color="auto"/>
        <w:left w:val="none" w:sz="0" w:space="0" w:color="auto"/>
        <w:bottom w:val="none" w:sz="0" w:space="0" w:color="auto"/>
        <w:right w:val="none" w:sz="0" w:space="0" w:color="auto"/>
      </w:divBdr>
    </w:div>
    <w:div w:id="1223558744">
      <w:bodyDiv w:val="1"/>
      <w:marLeft w:val="0"/>
      <w:marRight w:val="0"/>
      <w:marTop w:val="0"/>
      <w:marBottom w:val="0"/>
      <w:divBdr>
        <w:top w:val="none" w:sz="0" w:space="0" w:color="auto"/>
        <w:left w:val="none" w:sz="0" w:space="0" w:color="auto"/>
        <w:bottom w:val="none" w:sz="0" w:space="0" w:color="auto"/>
        <w:right w:val="none" w:sz="0" w:space="0" w:color="auto"/>
      </w:divBdr>
    </w:div>
    <w:div w:id="1224103140">
      <w:bodyDiv w:val="1"/>
      <w:marLeft w:val="0"/>
      <w:marRight w:val="0"/>
      <w:marTop w:val="0"/>
      <w:marBottom w:val="0"/>
      <w:divBdr>
        <w:top w:val="none" w:sz="0" w:space="0" w:color="auto"/>
        <w:left w:val="none" w:sz="0" w:space="0" w:color="auto"/>
        <w:bottom w:val="none" w:sz="0" w:space="0" w:color="auto"/>
        <w:right w:val="none" w:sz="0" w:space="0" w:color="auto"/>
      </w:divBdr>
    </w:div>
    <w:div w:id="1224175969">
      <w:bodyDiv w:val="1"/>
      <w:marLeft w:val="0"/>
      <w:marRight w:val="0"/>
      <w:marTop w:val="0"/>
      <w:marBottom w:val="0"/>
      <w:divBdr>
        <w:top w:val="none" w:sz="0" w:space="0" w:color="auto"/>
        <w:left w:val="none" w:sz="0" w:space="0" w:color="auto"/>
        <w:bottom w:val="none" w:sz="0" w:space="0" w:color="auto"/>
        <w:right w:val="none" w:sz="0" w:space="0" w:color="auto"/>
      </w:divBdr>
    </w:div>
    <w:div w:id="1224291639">
      <w:bodyDiv w:val="1"/>
      <w:marLeft w:val="0"/>
      <w:marRight w:val="0"/>
      <w:marTop w:val="0"/>
      <w:marBottom w:val="0"/>
      <w:divBdr>
        <w:top w:val="none" w:sz="0" w:space="0" w:color="auto"/>
        <w:left w:val="none" w:sz="0" w:space="0" w:color="auto"/>
        <w:bottom w:val="none" w:sz="0" w:space="0" w:color="auto"/>
        <w:right w:val="none" w:sz="0" w:space="0" w:color="auto"/>
      </w:divBdr>
    </w:div>
    <w:div w:id="1231160283">
      <w:bodyDiv w:val="1"/>
      <w:marLeft w:val="0"/>
      <w:marRight w:val="0"/>
      <w:marTop w:val="0"/>
      <w:marBottom w:val="0"/>
      <w:divBdr>
        <w:top w:val="none" w:sz="0" w:space="0" w:color="auto"/>
        <w:left w:val="none" w:sz="0" w:space="0" w:color="auto"/>
        <w:bottom w:val="none" w:sz="0" w:space="0" w:color="auto"/>
        <w:right w:val="none" w:sz="0" w:space="0" w:color="auto"/>
      </w:divBdr>
    </w:div>
    <w:div w:id="1232689248">
      <w:bodyDiv w:val="1"/>
      <w:marLeft w:val="0"/>
      <w:marRight w:val="0"/>
      <w:marTop w:val="0"/>
      <w:marBottom w:val="0"/>
      <w:divBdr>
        <w:top w:val="none" w:sz="0" w:space="0" w:color="auto"/>
        <w:left w:val="none" w:sz="0" w:space="0" w:color="auto"/>
        <w:bottom w:val="none" w:sz="0" w:space="0" w:color="auto"/>
        <w:right w:val="none" w:sz="0" w:space="0" w:color="auto"/>
      </w:divBdr>
    </w:div>
    <w:div w:id="1232961347">
      <w:bodyDiv w:val="1"/>
      <w:marLeft w:val="0"/>
      <w:marRight w:val="0"/>
      <w:marTop w:val="0"/>
      <w:marBottom w:val="0"/>
      <w:divBdr>
        <w:top w:val="none" w:sz="0" w:space="0" w:color="auto"/>
        <w:left w:val="none" w:sz="0" w:space="0" w:color="auto"/>
        <w:bottom w:val="none" w:sz="0" w:space="0" w:color="auto"/>
        <w:right w:val="none" w:sz="0" w:space="0" w:color="auto"/>
      </w:divBdr>
    </w:div>
    <w:div w:id="1235626199">
      <w:bodyDiv w:val="1"/>
      <w:marLeft w:val="0"/>
      <w:marRight w:val="0"/>
      <w:marTop w:val="0"/>
      <w:marBottom w:val="0"/>
      <w:divBdr>
        <w:top w:val="none" w:sz="0" w:space="0" w:color="auto"/>
        <w:left w:val="none" w:sz="0" w:space="0" w:color="auto"/>
        <w:bottom w:val="none" w:sz="0" w:space="0" w:color="auto"/>
        <w:right w:val="none" w:sz="0" w:space="0" w:color="auto"/>
      </w:divBdr>
    </w:div>
    <w:div w:id="1236667008">
      <w:bodyDiv w:val="1"/>
      <w:marLeft w:val="0"/>
      <w:marRight w:val="0"/>
      <w:marTop w:val="0"/>
      <w:marBottom w:val="0"/>
      <w:divBdr>
        <w:top w:val="none" w:sz="0" w:space="0" w:color="auto"/>
        <w:left w:val="none" w:sz="0" w:space="0" w:color="auto"/>
        <w:bottom w:val="none" w:sz="0" w:space="0" w:color="auto"/>
        <w:right w:val="none" w:sz="0" w:space="0" w:color="auto"/>
      </w:divBdr>
    </w:div>
    <w:div w:id="1240407387">
      <w:bodyDiv w:val="1"/>
      <w:marLeft w:val="0"/>
      <w:marRight w:val="0"/>
      <w:marTop w:val="0"/>
      <w:marBottom w:val="0"/>
      <w:divBdr>
        <w:top w:val="none" w:sz="0" w:space="0" w:color="auto"/>
        <w:left w:val="none" w:sz="0" w:space="0" w:color="auto"/>
        <w:bottom w:val="none" w:sz="0" w:space="0" w:color="auto"/>
        <w:right w:val="none" w:sz="0" w:space="0" w:color="auto"/>
      </w:divBdr>
    </w:div>
    <w:div w:id="1240942372">
      <w:bodyDiv w:val="1"/>
      <w:marLeft w:val="0"/>
      <w:marRight w:val="0"/>
      <w:marTop w:val="0"/>
      <w:marBottom w:val="0"/>
      <w:divBdr>
        <w:top w:val="none" w:sz="0" w:space="0" w:color="auto"/>
        <w:left w:val="none" w:sz="0" w:space="0" w:color="auto"/>
        <w:bottom w:val="none" w:sz="0" w:space="0" w:color="auto"/>
        <w:right w:val="none" w:sz="0" w:space="0" w:color="auto"/>
      </w:divBdr>
    </w:div>
    <w:div w:id="1244099517">
      <w:bodyDiv w:val="1"/>
      <w:marLeft w:val="0"/>
      <w:marRight w:val="0"/>
      <w:marTop w:val="0"/>
      <w:marBottom w:val="0"/>
      <w:divBdr>
        <w:top w:val="none" w:sz="0" w:space="0" w:color="auto"/>
        <w:left w:val="none" w:sz="0" w:space="0" w:color="auto"/>
        <w:bottom w:val="none" w:sz="0" w:space="0" w:color="auto"/>
        <w:right w:val="none" w:sz="0" w:space="0" w:color="auto"/>
      </w:divBdr>
    </w:div>
    <w:div w:id="1245069681">
      <w:bodyDiv w:val="1"/>
      <w:marLeft w:val="0"/>
      <w:marRight w:val="0"/>
      <w:marTop w:val="0"/>
      <w:marBottom w:val="0"/>
      <w:divBdr>
        <w:top w:val="none" w:sz="0" w:space="0" w:color="auto"/>
        <w:left w:val="none" w:sz="0" w:space="0" w:color="auto"/>
        <w:bottom w:val="none" w:sz="0" w:space="0" w:color="auto"/>
        <w:right w:val="none" w:sz="0" w:space="0" w:color="auto"/>
      </w:divBdr>
    </w:div>
    <w:div w:id="1245650766">
      <w:bodyDiv w:val="1"/>
      <w:marLeft w:val="0"/>
      <w:marRight w:val="0"/>
      <w:marTop w:val="0"/>
      <w:marBottom w:val="0"/>
      <w:divBdr>
        <w:top w:val="none" w:sz="0" w:space="0" w:color="auto"/>
        <w:left w:val="none" w:sz="0" w:space="0" w:color="auto"/>
        <w:bottom w:val="none" w:sz="0" w:space="0" w:color="auto"/>
        <w:right w:val="none" w:sz="0" w:space="0" w:color="auto"/>
      </w:divBdr>
    </w:div>
    <w:div w:id="1246374713">
      <w:bodyDiv w:val="1"/>
      <w:marLeft w:val="0"/>
      <w:marRight w:val="0"/>
      <w:marTop w:val="0"/>
      <w:marBottom w:val="0"/>
      <w:divBdr>
        <w:top w:val="none" w:sz="0" w:space="0" w:color="auto"/>
        <w:left w:val="none" w:sz="0" w:space="0" w:color="auto"/>
        <w:bottom w:val="none" w:sz="0" w:space="0" w:color="auto"/>
        <w:right w:val="none" w:sz="0" w:space="0" w:color="auto"/>
      </w:divBdr>
    </w:div>
    <w:div w:id="1246959842">
      <w:bodyDiv w:val="1"/>
      <w:marLeft w:val="0"/>
      <w:marRight w:val="0"/>
      <w:marTop w:val="0"/>
      <w:marBottom w:val="0"/>
      <w:divBdr>
        <w:top w:val="none" w:sz="0" w:space="0" w:color="auto"/>
        <w:left w:val="none" w:sz="0" w:space="0" w:color="auto"/>
        <w:bottom w:val="none" w:sz="0" w:space="0" w:color="auto"/>
        <w:right w:val="none" w:sz="0" w:space="0" w:color="auto"/>
      </w:divBdr>
    </w:div>
    <w:div w:id="1248689048">
      <w:bodyDiv w:val="1"/>
      <w:marLeft w:val="0"/>
      <w:marRight w:val="0"/>
      <w:marTop w:val="0"/>
      <w:marBottom w:val="0"/>
      <w:divBdr>
        <w:top w:val="none" w:sz="0" w:space="0" w:color="auto"/>
        <w:left w:val="none" w:sz="0" w:space="0" w:color="auto"/>
        <w:bottom w:val="none" w:sz="0" w:space="0" w:color="auto"/>
        <w:right w:val="none" w:sz="0" w:space="0" w:color="auto"/>
      </w:divBdr>
    </w:div>
    <w:div w:id="1251891440">
      <w:bodyDiv w:val="1"/>
      <w:marLeft w:val="0"/>
      <w:marRight w:val="0"/>
      <w:marTop w:val="0"/>
      <w:marBottom w:val="0"/>
      <w:divBdr>
        <w:top w:val="none" w:sz="0" w:space="0" w:color="auto"/>
        <w:left w:val="none" w:sz="0" w:space="0" w:color="auto"/>
        <w:bottom w:val="none" w:sz="0" w:space="0" w:color="auto"/>
        <w:right w:val="none" w:sz="0" w:space="0" w:color="auto"/>
      </w:divBdr>
    </w:div>
    <w:div w:id="1253582888">
      <w:bodyDiv w:val="1"/>
      <w:marLeft w:val="0"/>
      <w:marRight w:val="0"/>
      <w:marTop w:val="0"/>
      <w:marBottom w:val="0"/>
      <w:divBdr>
        <w:top w:val="none" w:sz="0" w:space="0" w:color="auto"/>
        <w:left w:val="none" w:sz="0" w:space="0" w:color="auto"/>
        <w:bottom w:val="none" w:sz="0" w:space="0" w:color="auto"/>
        <w:right w:val="none" w:sz="0" w:space="0" w:color="auto"/>
      </w:divBdr>
    </w:div>
    <w:div w:id="1255163608">
      <w:bodyDiv w:val="1"/>
      <w:marLeft w:val="0"/>
      <w:marRight w:val="0"/>
      <w:marTop w:val="0"/>
      <w:marBottom w:val="0"/>
      <w:divBdr>
        <w:top w:val="none" w:sz="0" w:space="0" w:color="auto"/>
        <w:left w:val="none" w:sz="0" w:space="0" w:color="auto"/>
        <w:bottom w:val="none" w:sz="0" w:space="0" w:color="auto"/>
        <w:right w:val="none" w:sz="0" w:space="0" w:color="auto"/>
      </w:divBdr>
    </w:div>
    <w:div w:id="1262839213">
      <w:bodyDiv w:val="1"/>
      <w:marLeft w:val="0"/>
      <w:marRight w:val="0"/>
      <w:marTop w:val="0"/>
      <w:marBottom w:val="0"/>
      <w:divBdr>
        <w:top w:val="none" w:sz="0" w:space="0" w:color="auto"/>
        <w:left w:val="none" w:sz="0" w:space="0" w:color="auto"/>
        <w:bottom w:val="none" w:sz="0" w:space="0" w:color="auto"/>
        <w:right w:val="none" w:sz="0" w:space="0" w:color="auto"/>
      </w:divBdr>
    </w:div>
    <w:div w:id="1264462526">
      <w:bodyDiv w:val="1"/>
      <w:marLeft w:val="0"/>
      <w:marRight w:val="0"/>
      <w:marTop w:val="0"/>
      <w:marBottom w:val="0"/>
      <w:divBdr>
        <w:top w:val="none" w:sz="0" w:space="0" w:color="auto"/>
        <w:left w:val="none" w:sz="0" w:space="0" w:color="auto"/>
        <w:bottom w:val="none" w:sz="0" w:space="0" w:color="auto"/>
        <w:right w:val="none" w:sz="0" w:space="0" w:color="auto"/>
      </w:divBdr>
    </w:div>
    <w:div w:id="1264994083">
      <w:bodyDiv w:val="1"/>
      <w:marLeft w:val="0"/>
      <w:marRight w:val="0"/>
      <w:marTop w:val="0"/>
      <w:marBottom w:val="0"/>
      <w:divBdr>
        <w:top w:val="none" w:sz="0" w:space="0" w:color="auto"/>
        <w:left w:val="none" w:sz="0" w:space="0" w:color="auto"/>
        <w:bottom w:val="none" w:sz="0" w:space="0" w:color="auto"/>
        <w:right w:val="none" w:sz="0" w:space="0" w:color="auto"/>
      </w:divBdr>
    </w:div>
    <w:div w:id="1275672030">
      <w:bodyDiv w:val="1"/>
      <w:marLeft w:val="0"/>
      <w:marRight w:val="0"/>
      <w:marTop w:val="0"/>
      <w:marBottom w:val="0"/>
      <w:divBdr>
        <w:top w:val="none" w:sz="0" w:space="0" w:color="auto"/>
        <w:left w:val="none" w:sz="0" w:space="0" w:color="auto"/>
        <w:bottom w:val="none" w:sz="0" w:space="0" w:color="auto"/>
        <w:right w:val="none" w:sz="0" w:space="0" w:color="auto"/>
      </w:divBdr>
    </w:div>
    <w:div w:id="1275986822">
      <w:bodyDiv w:val="1"/>
      <w:marLeft w:val="0"/>
      <w:marRight w:val="0"/>
      <w:marTop w:val="0"/>
      <w:marBottom w:val="0"/>
      <w:divBdr>
        <w:top w:val="none" w:sz="0" w:space="0" w:color="auto"/>
        <w:left w:val="none" w:sz="0" w:space="0" w:color="auto"/>
        <w:bottom w:val="none" w:sz="0" w:space="0" w:color="auto"/>
        <w:right w:val="none" w:sz="0" w:space="0" w:color="auto"/>
      </w:divBdr>
    </w:div>
    <w:div w:id="1276909460">
      <w:bodyDiv w:val="1"/>
      <w:marLeft w:val="0"/>
      <w:marRight w:val="0"/>
      <w:marTop w:val="0"/>
      <w:marBottom w:val="0"/>
      <w:divBdr>
        <w:top w:val="none" w:sz="0" w:space="0" w:color="auto"/>
        <w:left w:val="none" w:sz="0" w:space="0" w:color="auto"/>
        <w:bottom w:val="none" w:sz="0" w:space="0" w:color="auto"/>
        <w:right w:val="none" w:sz="0" w:space="0" w:color="auto"/>
      </w:divBdr>
    </w:div>
    <w:div w:id="1277298059">
      <w:bodyDiv w:val="1"/>
      <w:marLeft w:val="0"/>
      <w:marRight w:val="0"/>
      <w:marTop w:val="0"/>
      <w:marBottom w:val="0"/>
      <w:divBdr>
        <w:top w:val="none" w:sz="0" w:space="0" w:color="auto"/>
        <w:left w:val="none" w:sz="0" w:space="0" w:color="auto"/>
        <w:bottom w:val="none" w:sz="0" w:space="0" w:color="auto"/>
        <w:right w:val="none" w:sz="0" w:space="0" w:color="auto"/>
      </w:divBdr>
    </w:div>
    <w:div w:id="1277952327">
      <w:bodyDiv w:val="1"/>
      <w:marLeft w:val="0"/>
      <w:marRight w:val="0"/>
      <w:marTop w:val="0"/>
      <w:marBottom w:val="0"/>
      <w:divBdr>
        <w:top w:val="none" w:sz="0" w:space="0" w:color="auto"/>
        <w:left w:val="none" w:sz="0" w:space="0" w:color="auto"/>
        <w:bottom w:val="none" w:sz="0" w:space="0" w:color="auto"/>
        <w:right w:val="none" w:sz="0" w:space="0" w:color="auto"/>
      </w:divBdr>
    </w:div>
    <w:div w:id="1279069495">
      <w:bodyDiv w:val="1"/>
      <w:marLeft w:val="0"/>
      <w:marRight w:val="0"/>
      <w:marTop w:val="0"/>
      <w:marBottom w:val="0"/>
      <w:divBdr>
        <w:top w:val="none" w:sz="0" w:space="0" w:color="auto"/>
        <w:left w:val="none" w:sz="0" w:space="0" w:color="auto"/>
        <w:bottom w:val="none" w:sz="0" w:space="0" w:color="auto"/>
        <w:right w:val="none" w:sz="0" w:space="0" w:color="auto"/>
      </w:divBdr>
    </w:div>
    <w:div w:id="1280335798">
      <w:bodyDiv w:val="1"/>
      <w:marLeft w:val="0"/>
      <w:marRight w:val="0"/>
      <w:marTop w:val="0"/>
      <w:marBottom w:val="0"/>
      <w:divBdr>
        <w:top w:val="none" w:sz="0" w:space="0" w:color="auto"/>
        <w:left w:val="none" w:sz="0" w:space="0" w:color="auto"/>
        <w:bottom w:val="none" w:sz="0" w:space="0" w:color="auto"/>
        <w:right w:val="none" w:sz="0" w:space="0" w:color="auto"/>
      </w:divBdr>
    </w:div>
    <w:div w:id="1284267956">
      <w:bodyDiv w:val="1"/>
      <w:marLeft w:val="0"/>
      <w:marRight w:val="0"/>
      <w:marTop w:val="0"/>
      <w:marBottom w:val="0"/>
      <w:divBdr>
        <w:top w:val="none" w:sz="0" w:space="0" w:color="auto"/>
        <w:left w:val="none" w:sz="0" w:space="0" w:color="auto"/>
        <w:bottom w:val="none" w:sz="0" w:space="0" w:color="auto"/>
        <w:right w:val="none" w:sz="0" w:space="0" w:color="auto"/>
      </w:divBdr>
    </w:div>
    <w:div w:id="1294556210">
      <w:bodyDiv w:val="1"/>
      <w:marLeft w:val="0"/>
      <w:marRight w:val="0"/>
      <w:marTop w:val="0"/>
      <w:marBottom w:val="0"/>
      <w:divBdr>
        <w:top w:val="none" w:sz="0" w:space="0" w:color="auto"/>
        <w:left w:val="none" w:sz="0" w:space="0" w:color="auto"/>
        <w:bottom w:val="none" w:sz="0" w:space="0" w:color="auto"/>
        <w:right w:val="none" w:sz="0" w:space="0" w:color="auto"/>
      </w:divBdr>
    </w:div>
    <w:div w:id="1295868254">
      <w:bodyDiv w:val="1"/>
      <w:marLeft w:val="0"/>
      <w:marRight w:val="0"/>
      <w:marTop w:val="0"/>
      <w:marBottom w:val="0"/>
      <w:divBdr>
        <w:top w:val="none" w:sz="0" w:space="0" w:color="auto"/>
        <w:left w:val="none" w:sz="0" w:space="0" w:color="auto"/>
        <w:bottom w:val="none" w:sz="0" w:space="0" w:color="auto"/>
        <w:right w:val="none" w:sz="0" w:space="0" w:color="auto"/>
      </w:divBdr>
    </w:div>
    <w:div w:id="1296445207">
      <w:bodyDiv w:val="1"/>
      <w:marLeft w:val="0"/>
      <w:marRight w:val="0"/>
      <w:marTop w:val="0"/>
      <w:marBottom w:val="0"/>
      <w:divBdr>
        <w:top w:val="none" w:sz="0" w:space="0" w:color="auto"/>
        <w:left w:val="none" w:sz="0" w:space="0" w:color="auto"/>
        <w:bottom w:val="none" w:sz="0" w:space="0" w:color="auto"/>
        <w:right w:val="none" w:sz="0" w:space="0" w:color="auto"/>
      </w:divBdr>
    </w:div>
    <w:div w:id="1303463254">
      <w:bodyDiv w:val="1"/>
      <w:marLeft w:val="0"/>
      <w:marRight w:val="0"/>
      <w:marTop w:val="0"/>
      <w:marBottom w:val="0"/>
      <w:divBdr>
        <w:top w:val="none" w:sz="0" w:space="0" w:color="auto"/>
        <w:left w:val="none" w:sz="0" w:space="0" w:color="auto"/>
        <w:bottom w:val="none" w:sz="0" w:space="0" w:color="auto"/>
        <w:right w:val="none" w:sz="0" w:space="0" w:color="auto"/>
      </w:divBdr>
    </w:div>
    <w:div w:id="1304509209">
      <w:bodyDiv w:val="1"/>
      <w:marLeft w:val="0"/>
      <w:marRight w:val="0"/>
      <w:marTop w:val="0"/>
      <w:marBottom w:val="0"/>
      <w:divBdr>
        <w:top w:val="none" w:sz="0" w:space="0" w:color="auto"/>
        <w:left w:val="none" w:sz="0" w:space="0" w:color="auto"/>
        <w:bottom w:val="none" w:sz="0" w:space="0" w:color="auto"/>
        <w:right w:val="none" w:sz="0" w:space="0" w:color="auto"/>
      </w:divBdr>
    </w:div>
    <w:div w:id="1304970353">
      <w:bodyDiv w:val="1"/>
      <w:marLeft w:val="0"/>
      <w:marRight w:val="0"/>
      <w:marTop w:val="0"/>
      <w:marBottom w:val="0"/>
      <w:divBdr>
        <w:top w:val="none" w:sz="0" w:space="0" w:color="auto"/>
        <w:left w:val="none" w:sz="0" w:space="0" w:color="auto"/>
        <w:bottom w:val="none" w:sz="0" w:space="0" w:color="auto"/>
        <w:right w:val="none" w:sz="0" w:space="0" w:color="auto"/>
      </w:divBdr>
    </w:div>
    <w:div w:id="1305307540">
      <w:bodyDiv w:val="1"/>
      <w:marLeft w:val="0"/>
      <w:marRight w:val="0"/>
      <w:marTop w:val="0"/>
      <w:marBottom w:val="0"/>
      <w:divBdr>
        <w:top w:val="none" w:sz="0" w:space="0" w:color="auto"/>
        <w:left w:val="none" w:sz="0" w:space="0" w:color="auto"/>
        <w:bottom w:val="none" w:sz="0" w:space="0" w:color="auto"/>
        <w:right w:val="none" w:sz="0" w:space="0" w:color="auto"/>
      </w:divBdr>
    </w:div>
    <w:div w:id="1306013214">
      <w:bodyDiv w:val="1"/>
      <w:marLeft w:val="0"/>
      <w:marRight w:val="0"/>
      <w:marTop w:val="0"/>
      <w:marBottom w:val="0"/>
      <w:divBdr>
        <w:top w:val="none" w:sz="0" w:space="0" w:color="auto"/>
        <w:left w:val="none" w:sz="0" w:space="0" w:color="auto"/>
        <w:bottom w:val="none" w:sz="0" w:space="0" w:color="auto"/>
        <w:right w:val="none" w:sz="0" w:space="0" w:color="auto"/>
      </w:divBdr>
    </w:div>
    <w:div w:id="1313943638">
      <w:bodyDiv w:val="1"/>
      <w:marLeft w:val="0"/>
      <w:marRight w:val="0"/>
      <w:marTop w:val="0"/>
      <w:marBottom w:val="0"/>
      <w:divBdr>
        <w:top w:val="none" w:sz="0" w:space="0" w:color="auto"/>
        <w:left w:val="none" w:sz="0" w:space="0" w:color="auto"/>
        <w:bottom w:val="none" w:sz="0" w:space="0" w:color="auto"/>
        <w:right w:val="none" w:sz="0" w:space="0" w:color="auto"/>
      </w:divBdr>
    </w:div>
    <w:div w:id="1319072787">
      <w:bodyDiv w:val="1"/>
      <w:marLeft w:val="0"/>
      <w:marRight w:val="0"/>
      <w:marTop w:val="0"/>
      <w:marBottom w:val="0"/>
      <w:divBdr>
        <w:top w:val="none" w:sz="0" w:space="0" w:color="auto"/>
        <w:left w:val="none" w:sz="0" w:space="0" w:color="auto"/>
        <w:bottom w:val="none" w:sz="0" w:space="0" w:color="auto"/>
        <w:right w:val="none" w:sz="0" w:space="0" w:color="auto"/>
      </w:divBdr>
    </w:div>
    <w:div w:id="1321498461">
      <w:bodyDiv w:val="1"/>
      <w:marLeft w:val="0"/>
      <w:marRight w:val="0"/>
      <w:marTop w:val="0"/>
      <w:marBottom w:val="0"/>
      <w:divBdr>
        <w:top w:val="none" w:sz="0" w:space="0" w:color="auto"/>
        <w:left w:val="none" w:sz="0" w:space="0" w:color="auto"/>
        <w:bottom w:val="none" w:sz="0" w:space="0" w:color="auto"/>
        <w:right w:val="none" w:sz="0" w:space="0" w:color="auto"/>
      </w:divBdr>
    </w:div>
    <w:div w:id="1326326234">
      <w:bodyDiv w:val="1"/>
      <w:marLeft w:val="0"/>
      <w:marRight w:val="0"/>
      <w:marTop w:val="0"/>
      <w:marBottom w:val="0"/>
      <w:divBdr>
        <w:top w:val="none" w:sz="0" w:space="0" w:color="auto"/>
        <w:left w:val="none" w:sz="0" w:space="0" w:color="auto"/>
        <w:bottom w:val="none" w:sz="0" w:space="0" w:color="auto"/>
        <w:right w:val="none" w:sz="0" w:space="0" w:color="auto"/>
      </w:divBdr>
    </w:div>
    <w:div w:id="1327051139">
      <w:bodyDiv w:val="1"/>
      <w:marLeft w:val="0"/>
      <w:marRight w:val="0"/>
      <w:marTop w:val="0"/>
      <w:marBottom w:val="0"/>
      <w:divBdr>
        <w:top w:val="none" w:sz="0" w:space="0" w:color="auto"/>
        <w:left w:val="none" w:sz="0" w:space="0" w:color="auto"/>
        <w:bottom w:val="none" w:sz="0" w:space="0" w:color="auto"/>
        <w:right w:val="none" w:sz="0" w:space="0" w:color="auto"/>
      </w:divBdr>
    </w:div>
    <w:div w:id="1327246381">
      <w:bodyDiv w:val="1"/>
      <w:marLeft w:val="0"/>
      <w:marRight w:val="0"/>
      <w:marTop w:val="0"/>
      <w:marBottom w:val="0"/>
      <w:divBdr>
        <w:top w:val="none" w:sz="0" w:space="0" w:color="auto"/>
        <w:left w:val="none" w:sz="0" w:space="0" w:color="auto"/>
        <w:bottom w:val="none" w:sz="0" w:space="0" w:color="auto"/>
        <w:right w:val="none" w:sz="0" w:space="0" w:color="auto"/>
      </w:divBdr>
    </w:div>
    <w:div w:id="1330406801">
      <w:bodyDiv w:val="1"/>
      <w:marLeft w:val="0"/>
      <w:marRight w:val="0"/>
      <w:marTop w:val="0"/>
      <w:marBottom w:val="0"/>
      <w:divBdr>
        <w:top w:val="none" w:sz="0" w:space="0" w:color="auto"/>
        <w:left w:val="none" w:sz="0" w:space="0" w:color="auto"/>
        <w:bottom w:val="none" w:sz="0" w:space="0" w:color="auto"/>
        <w:right w:val="none" w:sz="0" w:space="0" w:color="auto"/>
      </w:divBdr>
    </w:div>
    <w:div w:id="1333487507">
      <w:bodyDiv w:val="1"/>
      <w:marLeft w:val="0"/>
      <w:marRight w:val="0"/>
      <w:marTop w:val="0"/>
      <w:marBottom w:val="0"/>
      <w:divBdr>
        <w:top w:val="none" w:sz="0" w:space="0" w:color="auto"/>
        <w:left w:val="none" w:sz="0" w:space="0" w:color="auto"/>
        <w:bottom w:val="none" w:sz="0" w:space="0" w:color="auto"/>
        <w:right w:val="none" w:sz="0" w:space="0" w:color="auto"/>
      </w:divBdr>
    </w:div>
    <w:div w:id="1336180186">
      <w:bodyDiv w:val="1"/>
      <w:marLeft w:val="0"/>
      <w:marRight w:val="0"/>
      <w:marTop w:val="0"/>
      <w:marBottom w:val="0"/>
      <w:divBdr>
        <w:top w:val="none" w:sz="0" w:space="0" w:color="auto"/>
        <w:left w:val="none" w:sz="0" w:space="0" w:color="auto"/>
        <w:bottom w:val="none" w:sz="0" w:space="0" w:color="auto"/>
        <w:right w:val="none" w:sz="0" w:space="0" w:color="auto"/>
      </w:divBdr>
    </w:div>
    <w:div w:id="1336417849">
      <w:bodyDiv w:val="1"/>
      <w:marLeft w:val="0"/>
      <w:marRight w:val="0"/>
      <w:marTop w:val="0"/>
      <w:marBottom w:val="0"/>
      <w:divBdr>
        <w:top w:val="none" w:sz="0" w:space="0" w:color="auto"/>
        <w:left w:val="none" w:sz="0" w:space="0" w:color="auto"/>
        <w:bottom w:val="none" w:sz="0" w:space="0" w:color="auto"/>
        <w:right w:val="none" w:sz="0" w:space="0" w:color="auto"/>
      </w:divBdr>
    </w:div>
    <w:div w:id="1345472879">
      <w:bodyDiv w:val="1"/>
      <w:marLeft w:val="0"/>
      <w:marRight w:val="0"/>
      <w:marTop w:val="0"/>
      <w:marBottom w:val="0"/>
      <w:divBdr>
        <w:top w:val="none" w:sz="0" w:space="0" w:color="auto"/>
        <w:left w:val="none" w:sz="0" w:space="0" w:color="auto"/>
        <w:bottom w:val="none" w:sz="0" w:space="0" w:color="auto"/>
        <w:right w:val="none" w:sz="0" w:space="0" w:color="auto"/>
      </w:divBdr>
    </w:div>
    <w:div w:id="1346204327">
      <w:bodyDiv w:val="1"/>
      <w:marLeft w:val="0"/>
      <w:marRight w:val="0"/>
      <w:marTop w:val="0"/>
      <w:marBottom w:val="0"/>
      <w:divBdr>
        <w:top w:val="none" w:sz="0" w:space="0" w:color="auto"/>
        <w:left w:val="none" w:sz="0" w:space="0" w:color="auto"/>
        <w:bottom w:val="none" w:sz="0" w:space="0" w:color="auto"/>
        <w:right w:val="none" w:sz="0" w:space="0" w:color="auto"/>
      </w:divBdr>
    </w:div>
    <w:div w:id="1347439174">
      <w:bodyDiv w:val="1"/>
      <w:marLeft w:val="0"/>
      <w:marRight w:val="0"/>
      <w:marTop w:val="0"/>
      <w:marBottom w:val="0"/>
      <w:divBdr>
        <w:top w:val="none" w:sz="0" w:space="0" w:color="auto"/>
        <w:left w:val="none" w:sz="0" w:space="0" w:color="auto"/>
        <w:bottom w:val="none" w:sz="0" w:space="0" w:color="auto"/>
        <w:right w:val="none" w:sz="0" w:space="0" w:color="auto"/>
      </w:divBdr>
    </w:div>
    <w:div w:id="1350794471">
      <w:bodyDiv w:val="1"/>
      <w:marLeft w:val="0"/>
      <w:marRight w:val="0"/>
      <w:marTop w:val="0"/>
      <w:marBottom w:val="0"/>
      <w:divBdr>
        <w:top w:val="none" w:sz="0" w:space="0" w:color="auto"/>
        <w:left w:val="none" w:sz="0" w:space="0" w:color="auto"/>
        <w:bottom w:val="none" w:sz="0" w:space="0" w:color="auto"/>
        <w:right w:val="none" w:sz="0" w:space="0" w:color="auto"/>
      </w:divBdr>
    </w:div>
    <w:div w:id="1360357073">
      <w:bodyDiv w:val="1"/>
      <w:marLeft w:val="0"/>
      <w:marRight w:val="0"/>
      <w:marTop w:val="0"/>
      <w:marBottom w:val="0"/>
      <w:divBdr>
        <w:top w:val="none" w:sz="0" w:space="0" w:color="auto"/>
        <w:left w:val="none" w:sz="0" w:space="0" w:color="auto"/>
        <w:bottom w:val="none" w:sz="0" w:space="0" w:color="auto"/>
        <w:right w:val="none" w:sz="0" w:space="0" w:color="auto"/>
      </w:divBdr>
    </w:div>
    <w:div w:id="1361668809">
      <w:bodyDiv w:val="1"/>
      <w:marLeft w:val="0"/>
      <w:marRight w:val="0"/>
      <w:marTop w:val="0"/>
      <w:marBottom w:val="0"/>
      <w:divBdr>
        <w:top w:val="none" w:sz="0" w:space="0" w:color="auto"/>
        <w:left w:val="none" w:sz="0" w:space="0" w:color="auto"/>
        <w:bottom w:val="none" w:sz="0" w:space="0" w:color="auto"/>
        <w:right w:val="none" w:sz="0" w:space="0" w:color="auto"/>
      </w:divBdr>
    </w:div>
    <w:div w:id="1362048560">
      <w:bodyDiv w:val="1"/>
      <w:marLeft w:val="0"/>
      <w:marRight w:val="0"/>
      <w:marTop w:val="0"/>
      <w:marBottom w:val="0"/>
      <w:divBdr>
        <w:top w:val="none" w:sz="0" w:space="0" w:color="auto"/>
        <w:left w:val="none" w:sz="0" w:space="0" w:color="auto"/>
        <w:bottom w:val="none" w:sz="0" w:space="0" w:color="auto"/>
        <w:right w:val="none" w:sz="0" w:space="0" w:color="auto"/>
      </w:divBdr>
    </w:div>
    <w:div w:id="1365055711">
      <w:bodyDiv w:val="1"/>
      <w:marLeft w:val="0"/>
      <w:marRight w:val="0"/>
      <w:marTop w:val="0"/>
      <w:marBottom w:val="0"/>
      <w:divBdr>
        <w:top w:val="none" w:sz="0" w:space="0" w:color="auto"/>
        <w:left w:val="none" w:sz="0" w:space="0" w:color="auto"/>
        <w:bottom w:val="none" w:sz="0" w:space="0" w:color="auto"/>
        <w:right w:val="none" w:sz="0" w:space="0" w:color="auto"/>
      </w:divBdr>
    </w:div>
    <w:div w:id="1365716668">
      <w:bodyDiv w:val="1"/>
      <w:marLeft w:val="0"/>
      <w:marRight w:val="0"/>
      <w:marTop w:val="0"/>
      <w:marBottom w:val="0"/>
      <w:divBdr>
        <w:top w:val="none" w:sz="0" w:space="0" w:color="auto"/>
        <w:left w:val="none" w:sz="0" w:space="0" w:color="auto"/>
        <w:bottom w:val="none" w:sz="0" w:space="0" w:color="auto"/>
        <w:right w:val="none" w:sz="0" w:space="0" w:color="auto"/>
      </w:divBdr>
    </w:div>
    <w:div w:id="1365788009">
      <w:bodyDiv w:val="1"/>
      <w:marLeft w:val="0"/>
      <w:marRight w:val="0"/>
      <w:marTop w:val="0"/>
      <w:marBottom w:val="0"/>
      <w:divBdr>
        <w:top w:val="none" w:sz="0" w:space="0" w:color="auto"/>
        <w:left w:val="none" w:sz="0" w:space="0" w:color="auto"/>
        <w:bottom w:val="none" w:sz="0" w:space="0" w:color="auto"/>
        <w:right w:val="none" w:sz="0" w:space="0" w:color="auto"/>
      </w:divBdr>
    </w:div>
    <w:div w:id="1366368019">
      <w:bodyDiv w:val="1"/>
      <w:marLeft w:val="0"/>
      <w:marRight w:val="0"/>
      <w:marTop w:val="0"/>
      <w:marBottom w:val="0"/>
      <w:divBdr>
        <w:top w:val="none" w:sz="0" w:space="0" w:color="auto"/>
        <w:left w:val="none" w:sz="0" w:space="0" w:color="auto"/>
        <w:bottom w:val="none" w:sz="0" w:space="0" w:color="auto"/>
        <w:right w:val="none" w:sz="0" w:space="0" w:color="auto"/>
      </w:divBdr>
    </w:div>
    <w:div w:id="1368486702">
      <w:bodyDiv w:val="1"/>
      <w:marLeft w:val="0"/>
      <w:marRight w:val="0"/>
      <w:marTop w:val="0"/>
      <w:marBottom w:val="0"/>
      <w:divBdr>
        <w:top w:val="none" w:sz="0" w:space="0" w:color="auto"/>
        <w:left w:val="none" w:sz="0" w:space="0" w:color="auto"/>
        <w:bottom w:val="none" w:sz="0" w:space="0" w:color="auto"/>
        <w:right w:val="none" w:sz="0" w:space="0" w:color="auto"/>
      </w:divBdr>
    </w:div>
    <w:div w:id="1370882436">
      <w:bodyDiv w:val="1"/>
      <w:marLeft w:val="0"/>
      <w:marRight w:val="0"/>
      <w:marTop w:val="0"/>
      <w:marBottom w:val="0"/>
      <w:divBdr>
        <w:top w:val="none" w:sz="0" w:space="0" w:color="auto"/>
        <w:left w:val="none" w:sz="0" w:space="0" w:color="auto"/>
        <w:bottom w:val="none" w:sz="0" w:space="0" w:color="auto"/>
        <w:right w:val="none" w:sz="0" w:space="0" w:color="auto"/>
      </w:divBdr>
    </w:div>
    <w:div w:id="1370911826">
      <w:bodyDiv w:val="1"/>
      <w:marLeft w:val="0"/>
      <w:marRight w:val="0"/>
      <w:marTop w:val="0"/>
      <w:marBottom w:val="0"/>
      <w:divBdr>
        <w:top w:val="none" w:sz="0" w:space="0" w:color="auto"/>
        <w:left w:val="none" w:sz="0" w:space="0" w:color="auto"/>
        <w:bottom w:val="none" w:sz="0" w:space="0" w:color="auto"/>
        <w:right w:val="none" w:sz="0" w:space="0" w:color="auto"/>
      </w:divBdr>
    </w:div>
    <w:div w:id="1372341537">
      <w:bodyDiv w:val="1"/>
      <w:marLeft w:val="0"/>
      <w:marRight w:val="0"/>
      <w:marTop w:val="0"/>
      <w:marBottom w:val="0"/>
      <w:divBdr>
        <w:top w:val="none" w:sz="0" w:space="0" w:color="auto"/>
        <w:left w:val="none" w:sz="0" w:space="0" w:color="auto"/>
        <w:bottom w:val="none" w:sz="0" w:space="0" w:color="auto"/>
        <w:right w:val="none" w:sz="0" w:space="0" w:color="auto"/>
      </w:divBdr>
    </w:div>
    <w:div w:id="1373076752">
      <w:bodyDiv w:val="1"/>
      <w:marLeft w:val="0"/>
      <w:marRight w:val="0"/>
      <w:marTop w:val="0"/>
      <w:marBottom w:val="0"/>
      <w:divBdr>
        <w:top w:val="none" w:sz="0" w:space="0" w:color="auto"/>
        <w:left w:val="none" w:sz="0" w:space="0" w:color="auto"/>
        <w:bottom w:val="none" w:sz="0" w:space="0" w:color="auto"/>
        <w:right w:val="none" w:sz="0" w:space="0" w:color="auto"/>
      </w:divBdr>
    </w:div>
    <w:div w:id="1373383220">
      <w:bodyDiv w:val="1"/>
      <w:marLeft w:val="0"/>
      <w:marRight w:val="0"/>
      <w:marTop w:val="0"/>
      <w:marBottom w:val="0"/>
      <w:divBdr>
        <w:top w:val="none" w:sz="0" w:space="0" w:color="auto"/>
        <w:left w:val="none" w:sz="0" w:space="0" w:color="auto"/>
        <w:bottom w:val="none" w:sz="0" w:space="0" w:color="auto"/>
        <w:right w:val="none" w:sz="0" w:space="0" w:color="auto"/>
      </w:divBdr>
    </w:div>
    <w:div w:id="1374188886">
      <w:bodyDiv w:val="1"/>
      <w:marLeft w:val="0"/>
      <w:marRight w:val="0"/>
      <w:marTop w:val="0"/>
      <w:marBottom w:val="0"/>
      <w:divBdr>
        <w:top w:val="none" w:sz="0" w:space="0" w:color="auto"/>
        <w:left w:val="none" w:sz="0" w:space="0" w:color="auto"/>
        <w:bottom w:val="none" w:sz="0" w:space="0" w:color="auto"/>
        <w:right w:val="none" w:sz="0" w:space="0" w:color="auto"/>
      </w:divBdr>
    </w:div>
    <w:div w:id="1377437656">
      <w:bodyDiv w:val="1"/>
      <w:marLeft w:val="0"/>
      <w:marRight w:val="0"/>
      <w:marTop w:val="0"/>
      <w:marBottom w:val="0"/>
      <w:divBdr>
        <w:top w:val="none" w:sz="0" w:space="0" w:color="auto"/>
        <w:left w:val="none" w:sz="0" w:space="0" w:color="auto"/>
        <w:bottom w:val="none" w:sz="0" w:space="0" w:color="auto"/>
        <w:right w:val="none" w:sz="0" w:space="0" w:color="auto"/>
      </w:divBdr>
    </w:div>
    <w:div w:id="1378044677">
      <w:bodyDiv w:val="1"/>
      <w:marLeft w:val="0"/>
      <w:marRight w:val="0"/>
      <w:marTop w:val="0"/>
      <w:marBottom w:val="0"/>
      <w:divBdr>
        <w:top w:val="none" w:sz="0" w:space="0" w:color="auto"/>
        <w:left w:val="none" w:sz="0" w:space="0" w:color="auto"/>
        <w:bottom w:val="none" w:sz="0" w:space="0" w:color="auto"/>
        <w:right w:val="none" w:sz="0" w:space="0" w:color="auto"/>
      </w:divBdr>
    </w:div>
    <w:div w:id="1379888929">
      <w:bodyDiv w:val="1"/>
      <w:marLeft w:val="0"/>
      <w:marRight w:val="0"/>
      <w:marTop w:val="0"/>
      <w:marBottom w:val="0"/>
      <w:divBdr>
        <w:top w:val="none" w:sz="0" w:space="0" w:color="auto"/>
        <w:left w:val="none" w:sz="0" w:space="0" w:color="auto"/>
        <w:bottom w:val="none" w:sz="0" w:space="0" w:color="auto"/>
        <w:right w:val="none" w:sz="0" w:space="0" w:color="auto"/>
      </w:divBdr>
    </w:div>
    <w:div w:id="1382289242">
      <w:bodyDiv w:val="1"/>
      <w:marLeft w:val="0"/>
      <w:marRight w:val="0"/>
      <w:marTop w:val="0"/>
      <w:marBottom w:val="0"/>
      <w:divBdr>
        <w:top w:val="none" w:sz="0" w:space="0" w:color="auto"/>
        <w:left w:val="none" w:sz="0" w:space="0" w:color="auto"/>
        <w:bottom w:val="none" w:sz="0" w:space="0" w:color="auto"/>
        <w:right w:val="none" w:sz="0" w:space="0" w:color="auto"/>
      </w:divBdr>
    </w:div>
    <w:div w:id="1385367755">
      <w:bodyDiv w:val="1"/>
      <w:marLeft w:val="0"/>
      <w:marRight w:val="0"/>
      <w:marTop w:val="0"/>
      <w:marBottom w:val="0"/>
      <w:divBdr>
        <w:top w:val="none" w:sz="0" w:space="0" w:color="auto"/>
        <w:left w:val="none" w:sz="0" w:space="0" w:color="auto"/>
        <w:bottom w:val="none" w:sz="0" w:space="0" w:color="auto"/>
        <w:right w:val="none" w:sz="0" w:space="0" w:color="auto"/>
      </w:divBdr>
    </w:div>
    <w:div w:id="1390377686">
      <w:bodyDiv w:val="1"/>
      <w:marLeft w:val="0"/>
      <w:marRight w:val="0"/>
      <w:marTop w:val="0"/>
      <w:marBottom w:val="0"/>
      <w:divBdr>
        <w:top w:val="none" w:sz="0" w:space="0" w:color="auto"/>
        <w:left w:val="none" w:sz="0" w:space="0" w:color="auto"/>
        <w:bottom w:val="none" w:sz="0" w:space="0" w:color="auto"/>
        <w:right w:val="none" w:sz="0" w:space="0" w:color="auto"/>
      </w:divBdr>
    </w:div>
    <w:div w:id="1399011519">
      <w:bodyDiv w:val="1"/>
      <w:marLeft w:val="0"/>
      <w:marRight w:val="0"/>
      <w:marTop w:val="0"/>
      <w:marBottom w:val="0"/>
      <w:divBdr>
        <w:top w:val="none" w:sz="0" w:space="0" w:color="auto"/>
        <w:left w:val="none" w:sz="0" w:space="0" w:color="auto"/>
        <w:bottom w:val="none" w:sz="0" w:space="0" w:color="auto"/>
        <w:right w:val="none" w:sz="0" w:space="0" w:color="auto"/>
      </w:divBdr>
    </w:div>
    <w:div w:id="1399014486">
      <w:bodyDiv w:val="1"/>
      <w:marLeft w:val="0"/>
      <w:marRight w:val="0"/>
      <w:marTop w:val="0"/>
      <w:marBottom w:val="0"/>
      <w:divBdr>
        <w:top w:val="none" w:sz="0" w:space="0" w:color="auto"/>
        <w:left w:val="none" w:sz="0" w:space="0" w:color="auto"/>
        <w:bottom w:val="none" w:sz="0" w:space="0" w:color="auto"/>
        <w:right w:val="none" w:sz="0" w:space="0" w:color="auto"/>
      </w:divBdr>
    </w:div>
    <w:div w:id="1401057309">
      <w:bodyDiv w:val="1"/>
      <w:marLeft w:val="0"/>
      <w:marRight w:val="0"/>
      <w:marTop w:val="0"/>
      <w:marBottom w:val="0"/>
      <w:divBdr>
        <w:top w:val="none" w:sz="0" w:space="0" w:color="auto"/>
        <w:left w:val="none" w:sz="0" w:space="0" w:color="auto"/>
        <w:bottom w:val="none" w:sz="0" w:space="0" w:color="auto"/>
        <w:right w:val="none" w:sz="0" w:space="0" w:color="auto"/>
      </w:divBdr>
    </w:div>
    <w:div w:id="1402559487">
      <w:bodyDiv w:val="1"/>
      <w:marLeft w:val="0"/>
      <w:marRight w:val="0"/>
      <w:marTop w:val="0"/>
      <w:marBottom w:val="0"/>
      <w:divBdr>
        <w:top w:val="none" w:sz="0" w:space="0" w:color="auto"/>
        <w:left w:val="none" w:sz="0" w:space="0" w:color="auto"/>
        <w:bottom w:val="none" w:sz="0" w:space="0" w:color="auto"/>
        <w:right w:val="none" w:sz="0" w:space="0" w:color="auto"/>
      </w:divBdr>
    </w:div>
    <w:div w:id="140622720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301447">
      <w:bodyDiv w:val="1"/>
      <w:marLeft w:val="0"/>
      <w:marRight w:val="0"/>
      <w:marTop w:val="0"/>
      <w:marBottom w:val="0"/>
      <w:divBdr>
        <w:top w:val="none" w:sz="0" w:space="0" w:color="auto"/>
        <w:left w:val="none" w:sz="0" w:space="0" w:color="auto"/>
        <w:bottom w:val="none" w:sz="0" w:space="0" w:color="auto"/>
        <w:right w:val="none" w:sz="0" w:space="0" w:color="auto"/>
      </w:divBdr>
    </w:div>
    <w:div w:id="1412849005">
      <w:bodyDiv w:val="1"/>
      <w:marLeft w:val="0"/>
      <w:marRight w:val="0"/>
      <w:marTop w:val="0"/>
      <w:marBottom w:val="0"/>
      <w:divBdr>
        <w:top w:val="none" w:sz="0" w:space="0" w:color="auto"/>
        <w:left w:val="none" w:sz="0" w:space="0" w:color="auto"/>
        <w:bottom w:val="none" w:sz="0" w:space="0" w:color="auto"/>
        <w:right w:val="none" w:sz="0" w:space="0" w:color="auto"/>
      </w:divBdr>
    </w:div>
    <w:div w:id="1414088839">
      <w:bodyDiv w:val="1"/>
      <w:marLeft w:val="0"/>
      <w:marRight w:val="0"/>
      <w:marTop w:val="0"/>
      <w:marBottom w:val="0"/>
      <w:divBdr>
        <w:top w:val="none" w:sz="0" w:space="0" w:color="auto"/>
        <w:left w:val="none" w:sz="0" w:space="0" w:color="auto"/>
        <w:bottom w:val="none" w:sz="0" w:space="0" w:color="auto"/>
        <w:right w:val="none" w:sz="0" w:space="0" w:color="auto"/>
      </w:divBdr>
    </w:div>
    <w:div w:id="1416056311">
      <w:bodyDiv w:val="1"/>
      <w:marLeft w:val="0"/>
      <w:marRight w:val="0"/>
      <w:marTop w:val="0"/>
      <w:marBottom w:val="0"/>
      <w:divBdr>
        <w:top w:val="none" w:sz="0" w:space="0" w:color="auto"/>
        <w:left w:val="none" w:sz="0" w:space="0" w:color="auto"/>
        <w:bottom w:val="none" w:sz="0" w:space="0" w:color="auto"/>
        <w:right w:val="none" w:sz="0" w:space="0" w:color="auto"/>
      </w:divBdr>
    </w:div>
    <w:div w:id="1417282480">
      <w:bodyDiv w:val="1"/>
      <w:marLeft w:val="0"/>
      <w:marRight w:val="0"/>
      <w:marTop w:val="0"/>
      <w:marBottom w:val="0"/>
      <w:divBdr>
        <w:top w:val="none" w:sz="0" w:space="0" w:color="auto"/>
        <w:left w:val="none" w:sz="0" w:space="0" w:color="auto"/>
        <w:bottom w:val="none" w:sz="0" w:space="0" w:color="auto"/>
        <w:right w:val="none" w:sz="0" w:space="0" w:color="auto"/>
      </w:divBdr>
    </w:div>
    <w:div w:id="1417822756">
      <w:bodyDiv w:val="1"/>
      <w:marLeft w:val="0"/>
      <w:marRight w:val="0"/>
      <w:marTop w:val="0"/>
      <w:marBottom w:val="0"/>
      <w:divBdr>
        <w:top w:val="none" w:sz="0" w:space="0" w:color="auto"/>
        <w:left w:val="none" w:sz="0" w:space="0" w:color="auto"/>
        <w:bottom w:val="none" w:sz="0" w:space="0" w:color="auto"/>
        <w:right w:val="none" w:sz="0" w:space="0" w:color="auto"/>
      </w:divBdr>
    </w:div>
    <w:div w:id="1421831512">
      <w:bodyDiv w:val="1"/>
      <w:marLeft w:val="0"/>
      <w:marRight w:val="0"/>
      <w:marTop w:val="0"/>
      <w:marBottom w:val="0"/>
      <w:divBdr>
        <w:top w:val="none" w:sz="0" w:space="0" w:color="auto"/>
        <w:left w:val="none" w:sz="0" w:space="0" w:color="auto"/>
        <w:bottom w:val="none" w:sz="0" w:space="0" w:color="auto"/>
        <w:right w:val="none" w:sz="0" w:space="0" w:color="auto"/>
      </w:divBdr>
    </w:div>
    <w:div w:id="1424034303">
      <w:bodyDiv w:val="1"/>
      <w:marLeft w:val="0"/>
      <w:marRight w:val="0"/>
      <w:marTop w:val="0"/>
      <w:marBottom w:val="0"/>
      <w:divBdr>
        <w:top w:val="none" w:sz="0" w:space="0" w:color="auto"/>
        <w:left w:val="none" w:sz="0" w:space="0" w:color="auto"/>
        <w:bottom w:val="none" w:sz="0" w:space="0" w:color="auto"/>
        <w:right w:val="none" w:sz="0" w:space="0" w:color="auto"/>
      </w:divBdr>
    </w:div>
    <w:div w:id="1425418202">
      <w:bodyDiv w:val="1"/>
      <w:marLeft w:val="0"/>
      <w:marRight w:val="0"/>
      <w:marTop w:val="0"/>
      <w:marBottom w:val="0"/>
      <w:divBdr>
        <w:top w:val="none" w:sz="0" w:space="0" w:color="auto"/>
        <w:left w:val="none" w:sz="0" w:space="0" w:color="auto"/>
        <w:bottom w:val="none" w:sz="0" w:space="0" w:color="auto"/>
        <w:right w:val="none" w:sz="0" w:space="0" w:color="auto"/>
      </w:divBdr>
    </w:div>
    <w:div w:id="1427535153">
      <w:bodyDiv w:val="1"/>
      <w:marLeft w:val="0"/>
      <w:marRight w:val="0"/>
      <w:marTop w:val="0"/>
      <w:marBottom w:val="0"/>
      <w:divBdr>
        <w:top w:val="none" w:sz="0" w:space="0" w:color="auto"/>
        <w:left w:val="none" w:sz="0" w:space="0" w:color="auto"/>
        <w:bottom w:val="none" w:sz="0" w:space="0" w:color="auto"/>
        <w:right w:val="none" w:sz="0" w:space="0" w:color="auto"/>
      </w:divBdr>
    </w:div>
    <w:div w:id="1436246824">
      <w:bodyDiv w:val="1"/>
      <w:marLeft w:val="0"/>
      <w:marRight w:val="0"/>
      <w:marTop w:val="0"/>
      <w:marBottom w:val="0"/>
      <w:divBdr>
        <w:top w:val="none" w:sz="0" w:space="0" w:color="auto"/>
        <w:left w:val="none" w:sz="0" w:space="0" w:color="auto"/>
        <w:bottom w:val="none" w:sz="0" w:space="0" w:color="auto"/>
        <w:right w:val="none" w:sz="0" w:space="0" w:color="auto"/>
      </w:divBdr>
    </w:div>
    <w:div w:id="144064302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495581">
      <w:bodyDiv w:val="1"/>
      <w:marLeft w:val="0"/>
      <w:marRight w:val="0"/>
      <w:marTop w:val="0"/>
      <w:marBottom w:val="0"/>
      <w:divBdr>
        <w:top w:val="none" w:sz="0" w:space="0" w:color="auto"/>
        <w:left w:val="none" w:sz="0" w:space="0" w:color="auto"/>
        <w:bottom w:val="none" w:sz="0" w:space="0" w:color="auto"/>
        <w:right w:val="none" w:sz="0" w:space="0" w:color="auto"/>
      </w:divBdr>
    </w:div>
    <w:div w:id="1447894888">
      <w:bodyDiv w:val="1"/>
      <w:marLeft w:val="0"/>
      <w:marRight w:val="0"/>
      <w:marTop w:val="0"/>
      <w:marBottom w:val="0"/>
      <w:divBdr>
        <w:top w:val="none" w:sz="0" w:space="0" w:color="auto"/>
        <w:left w:val="none" w:sz="0" w:space="0" w:color="auto"/>
        <w:bottom w:val="none" w:sz="0" w:space="0" w:color="auto"/>
        <w:right w:val="none" w:sz="0" w:space="0" w:color="auto"/>
      </w:divBdr>
    </w:div>
    <w:div w:id="1449743367">
      <w:bodyDiv w:val="1"/>
      <w:marLeft w:val="0"/>
      <w:marRight w:val="0"/>
      <w:marTop w:val="0"/>
      <w:marBottom w:val="0"/>
      <w:divBdr>
        <w:top w:val="none" w:sz="0" w:space="0" w:color="auto"/>
        <w:left w:val="none" w:sz="0" w:space="0" w:color="auto"/>
        <w:bottom w:val="none" w:sz="0" w:space="0" w:color="auto"/>
        <w:right w:val="none" w:sz="0" w:space="0" w:color="auto"/>
      </w:divBdr>
    </w:div>
    <w:div w:id="1449936358">
      <w:bodyDiv w:val="1"/>
      <w:marLeft w:val="0"/>
      <w:marRight w:val="0"/>
      <w:marTop w:val="0"/>
      <w:marBottom w:val="0"/>
      <w:divBdr>
        <w:top w:val="none" w:sz="0" w:space="0" w:color="auto"/>
        <w:left w:val="none" w:sz="0" w:space="0" w:color="auto"/>
        <w:bottom w:val="none" w:sz="0" w:space="0" w:color="auto"/>
        <w:right w:val="none" w:sz="0" w:space="0" w:color="auto"/>
      </w:divBdr>
    </w:div>
    <w:div w:id="1451364541">
      <w:bodyDiv w:val="1"/>
      <w:marLeft w:val="0"/>
      <w:marRight w:val="0"/>
      <w:marTop w:val="0"/>
      <w:marBottom w:val="0"/>
      <w:divBdr>
        <w:top w:val="none" w:sz="0" w:space="0" w:color="auto"/>
        <w:left w:val="none" w:sz="0" w:space="0" w:color="auto"/>
        <w:bottom w:val="none" w:sz="0" w:space="0" w:color="auto"/>
        <w:right w:val="none" w:sz="0" w:space="0" w:color="auto"/>
      </w:divBdr>
    </w:div>
    <w:div w:id="1453095194">
      <w:bodyDiv w:val="1"/>
      <w:marLeft w:val="0"/>
      <w:marRight w:val="0"/>
      <w:marTop w:val="0"/>
      <w:marBottom w:val="0"/>
      <w:divBdr>
        <w:top w:val="none" w:sz="0" w:space="0" w:color="auto"/>
        <w:left w:val="none" w:sz="0" w:space="0" w:color="auto"/>
        <w:bottom w:val="none" w:sz="0" w:space="0" w:color="auto"/>
        <w:right w:val="none" w:sz="0" w:space="0" w:color="auto"/>
      </w:divBdr>
    </w:div>
    <w:div w:id="1464738844">
      <w:bodyDiv w:val="1"/>
      <w:marLeft w:val="0"/>
      <w:marRight w:val="0"/>
      <w:marTop w:val="0"/>
      <w:marBottom w:val="0"/>
      <w:divBdr>
        <w:top w:val="none" w:sz="0" w:space="0" w:color="auto"/>
        <w:left w:val="none" w:sz="0" w:space="0" w:color="auto"/>
        <w:bottom w:val="none" w:sz="0" w:space="0" w:color="auto"/>
        <w:right w:val="none" w:sz="0" w:space="0" w:color="auto"/>
      </w:divBdr>
    </w:div>
    <w:div w:id="1470518452">
      <w:bodyDiv w:val="1"/>
      <w:marLeft w:val="0"/>
      <w:marRight w:val="0"/>
      <w:marTop w:val="0"/>
      <w:marBottom w:val="0"/>
      <w:divBdr>
        <w:top w:val="none" w:sz="0" w:space="0" w:color="auto"/>
        <w:left w:val="none" w:sz="0" w:space="0" w:color="auto"/>
        <w:bottom w:val="none" w:sz="0" w:space="0" w:color="auto"/>
        <w:right w:val="none" w:sz="0" w:space="0" w:color="auto"/>
      </w:divBdr>
    </w:div>
    <w:div w:id="1471435305">
      <w:bodyDiv w:val="1"/>
      <w:marLeft w:val="0"/>
      <w:marRight w:val="0"/>
      <w:marTop w:val="0"/>
      <w:marBottom w:val="0"/>
      <w:divBdr>
        <w:top w:val="none" w:sz="0" w:space="0" w:color="auto"/>
        <w:left w:val="none" w:sz="0" w:space="0" w:color="auto"/>
        <w:bottom w:val="none" w:sz="0" w:space="0" w:color="auto"/>
        <w:right w:val="none" w:sz="0" w:space="0" w:color="auto"/>
      </w:divBdr>
    </w:div>
    <w:div w:id="1472668556">
      <w:bodyDiv w:val="1"/>
      <w:marLeft w:val="0"/>
      <w:marRight w:val="0"/>
      <w:marTop w:val="0"/>
      <w:marBottom w:val="0"/>
      <w:divBdr>
        <w:top w:val="none" w:sz="0" w:space="0" w:color="auto"/>
        <w:left w:val="none" w:sz="0" w:space="0" w:color="auto"/>
        <w:bottom w:val="none" w:sz="0" w:space="0" w:color="auto"/>
        <w:right w:val="none" w:sz="0" w:space="0" w:color="auto"/>
      </w:divBdr>
    </w:div>
    <w:div w:id="1474903731">
      <w:bodyDiv w:val="1"/>
      <w:marLeft w:val="0"/>
      <w:marRight w:val="0"/>
      <w:marTop w:val="0"/>
      <w:marBottom w:val="0"/>
      <w:divBdr>
        <w:top w:val="none" w:sz="0" w:space="0" w:color="auto"/>
        <w:left w:val="none" w:sz="0" w:space="0" w:color="auto"/>
        <w:bottom w:val="none" w:sz="0" w:space="0" w:color="auto"/>
        <w:right w:val="none" w:sz="0" w:space="0" w:color="auto"/>
      </w:divBdr>
    </w:div>
    <w:div w:id="1479415604">
      <w:bodyDiv w:val="1"/>
      <w:marLeft w:val="0"/>
      <w:marRight w:val="0"/>
      <w:marTop w:val="0"/>
      <w:marBottom w:val="0"/>
      <w:divBdr>
        <w:top w:val="none" w:sz="0" w:space="0" w:color="auto"/>
        <w:left w:val="none" w:sz="0" w:space="0" w:color="auto"/>
        <w:bottom w:val="none" w:sz="0" w:space="0" w:color="auto"/>
        <w:right w:val="none" w:sz="0" w:space="0" w:color="auto"/>
      </w:divBdr>
    </w:div>
    <w:div w:id="1480925539">
      <w:bodyDiv w:val="1"/>
      <w:marLeft w:val="0"/>
      <w:marRight w:val="0"/>
      <w:marTop w:val="0"/>
      <w:marBottom w:val="0"/>
      <w:divBdr>
        <w:top w:val="none" w:sz="0" w:space="0" w:color="auto"/>
        <w:left w:val="none" w:sz="0" w:space="0" w:color="auto"/>
        <w:bottom w:val="none" w:sz="0" w:space="0" w:color="auto"/>
        <w:right w:val="none" w:sz="0" w:space="0" w:color="auto"/>
      </w:divBdr>
    </w:div>
    <w:div w:id="1484855845">
      <w:bodyDiv w:val="1"/>
      <w:marLeft w:val="0"/>
      <w:marRight w:val="0"/>
      <w:marTop w:val="0"/>
      <w:marBottom w:val="0"/>
      <w:divBdr>
        <w:top w:val="none" w:sz="0" w:space="0" w:color="auto"/>
        <w:left w:val="none" w:sz="0" w:space="0" w:color="auto"/>
        <w:bottom w:val="none" w:sz="0" w:space="0" w:color="auto"/>
        <w:right w:val="none" w:sz="0" w:space="0" w:color="auto"/>
      </w:divBdr>
    </w:div>
    <w:div w:id="1486584051">
      <w:bodyDiv w:val="1"/>
      <w:marLeft w:val="0"/>
      <w:marRight w:val="0"/>
      <w:marTop w:val="0"/>
      <w:marBottom w:val="0"/>
      <w:divBdr>
        <w:top w:val="none" w:sz="0" w:space="0" w:color="auto"/>
        <w:left w:val="none" w:sz="0" w:space="0" w:color="auto"/>
        <w:bottom w:val="none" w:sz="0" w:space="0" w:color="auto"/>
        <w:right w:val="none" w:sz="0" w:space="0" w:color="auto"/>
      </w:divBdr>
    </w:div>
    <w:div w:id="1490637678">
      <w:bodyDiv w:val="1"/>
      <w:marLeft w:val="0"/>
      <w:marRight w:val="0"/>
      <w:marTop w:val="0"/>
      <w:marBottom w:val="0"/>
      <w:divBdr>
        <w:top w:val="none" w:sz="0" w:space="0" w:color="auto"/>
        <w:left w:val="none" w:sz="0" w:space="0" w:color="auto"/>
        <w:bottom w:val="none" w:sz="0" w:space="0" w:color="auto"/>
        <w:right w:val="none" w:sz="0" w:space="0" w:color="auto"/>
      </w:divBdr>
    </w:div>
    <w:div w:id="1490749636">
      <w:bodyDiv w:val="1"/>
      <w:marLeft w:val="0"/>
      <w:marRight w:val="0"/>
      <w:marTop w:val="0"/>
      <w:marBottom w:val="0"/>
      <w:divBdr>
        <w:top w:val="none" w:sz="0" w:space="0" w:color="auto"/>
        <w:left w:val="none" w:sz="0" w:space="0" w:color="auto"/>
        <w:bottom w:val="none" w:sz="0" w:space="0" w:color="auto"/>
        <w:right w:val="none" w:sz="0" w:space="0" w:color="auto"/>
      </w:divBdr>
    </w:div>
    <w:div w:id="1501234427">
      <w:bodyDiv w:val="1"/>
      <w:marLeft w:val="0"/>
      <w:marRight w:val="0"/>
      <w:marTop w:val="0"/>
      <w:marBottom w:val="0"/>
      <w:divBdr>
        <w:top w:val="none" w:sz="0" w:space="0" w:color="auto"/>
        <w:left w:val="none" w:sz="0" w:space="0" w:color="auto"/>
        <w:bottom w:val="none" w:sz="0" w:space="0" w:color="auto"/>
        <w:right w:val="none" w:sz="0" w:space="0" w:color="auto"/>
      </w:divBdr>
    </w:div>
    <w:div w:id="1503542247">
      <w:bodyDiv w:val="1"/>
      <w:marLeft w:val="0"/>
      <w:marRight w:val="0"/>
      <w:marTop w:val="0"/>
      <w:marBottom w:val="0"/>
      <w:divBdr>
        <w:top w:val="none" w:sz="0" w:space="0" w:color="auto"/>
        <w:left w:val="none" w:sz="0" w:space="0" w:color="auto"/>
        <w:bottom w:val="none" w:sz="0" w:space="0" w:color="auto"/>
        <w:right w:val="none" w:sz="0" w:space="0" w:color="auto"/>
      </w:divBdr>
    </w:div>
    <w:div w:id="1511986061">
      <w:bodyDiv w:val="1"/>
      <w:marLeft w:val="0"/>
      <w:marRight w:val="0"/>
      <w:marTop w:val="0"/>
      <w:marBottom w:val="0"/>
      <w:divBdr>
        <w:top w:val="none" w:sz="0" w:space="0" w:color="auto"/>
        <w:left w:val="none" w:sz="0" w:space="0" w:color="auto"/>
        <w:bottom w:val="none" w:sz="0" w:space="0" w:color="auto"/>
        <w:right w:val="none" w:sz="0" w:space="0" w:color="auto"/>
      </w:divBdr>
    </w:div>
    <w:div w:id="1512794270">
      <w:bodyDiv w:val="1"/>
      <w:marLeft w:val="0"/>
      <w:marRight w:val="0"/>
      <w:marTop w:val="0"/>
      <w:marBottom w:val="0"/>
      <w:divBdr>
        <w:top w:val="none" w:sz="0" w:space="0" w:color="auto"/>
        <w:left w:val="none" w:sz="0" w:space="0" w:color="auto"/>
        <w:bottom w:val="none" w:sz="0" w:space="0" w:color="auto"/>
        <w:right w:val="none" w:sz="0" w:space="0" w:color="auto"/>
      </w:divBdr>
    </w:div>
    <w:div w:id="1513645240">
      <w:bodyDiv w:val="1"/>
      <w:marLeft w:val="0"/>
      <w:marRight w:val="0"/>
      <w:marTop w:val="0"/>
      <w:marBottom w:val="0"/>
      <w:divBdr>
        <w:top w:val="none" w:sz="0" w:space="0" w:color="auto"/>
        <w:left w:val="none" w:sz="0" w:space="0" w:color="auto"/>
        <w:bottom w:val="none" w:sz="0" w:space="0" w:color="auto"/>
        <w:right w:val="none" w:sz="0" w:space="0" w:color="auto"/>
      </w:divBdr>
    </w:div>
    <w:div w:id="1515606814">
      <w:bodyDiv w:val="1"/>
      <w:marLeft w:val="0"/>
      <w:marRight w:val="0"/>
      <w:marTop w:val="0"/>
      <w:marBottom w:val="0"/>
      <w:divBdr>
        <w:top w:val="none" w:sz="0" w:space="0" w:color="auto"/>
        <w:left w:val="none" w:sz="0" w:space="0" w:color="auto"/>
        <w:bottom w:val="none" w:sz="0" w:space="0" w:color="auto"/>
        <w:right w:val="none" w:sz="0" w:space="0" w:color="auto"/>
      </w:divBdr>
    </w:div>
    <w:div w:id="1520315380">
      <w:bodyDiv w:val="1"/>
      <w:marLeft w:val="0"/>
      <w:marRight w:val="0"/>
      <w:marTop w:val="0"/>
      <w:marBottom w:val="0"/>
      <w:divBdr>
        <w:top w:val="none" w:sz="0" w:space="0" w:color="auto"/>
        <w:left w:val="none" w:sz="0" w:space="0" w:color="auto"/>
        <w:bottom w:val="none" w:sz="0" w:space="0" w:color="auto"/>
        <w:right w:val="none" w:sz="0" w:space="0" w:color="auto"/>
      </w:divBdr>
    </w:div>
    <w:div w:id="1521123135">
      <w:bodyDiv w:val="1"/>
      <w:marLeft w:val="0"/>
      <w:marRight w:val="0"/>
      <w:marTop w:val="0"/>
      <w:marBottom w:val="0"/>
      <w:divBdr>
        <w:top w:val="none" w:sz="0" w:space="0" w:color="auto"/>
        <w:left w:val="none" w:sz="0" w:space="0" w:color="auto"/>
        <w:bottom w:val="none" w:sz="0" w:space="0" w:color="auto"/>
        <w:right w:val="none" w:sz="0" w:space="0" w:color="auto"/>
      </w:divBdr>
    </w:div>
    <w:div w:id="1525289325">
      <w:bodyDiv w:val="1"/>
      <w:marLeft w:val="0"/>
      <w:marRight w:val="0"/>
      <w:marTop w:val="0"/>
      <w:marBottom w:val="0"/>
      <w:divBdr>
        <w:top w:val="none" w:sz="0" w:space="0" w:color="auto"/>
        <w:left w:val="none" w:sz="0" w:space="0" w:color="auto"/>
        <w:bottom w:val="none" w:sz="0" w:space="0" w:color="auto"/>
        <w:right w:val="none" w:sz="0" w:space="0" w:color="auto"/>
      </w:divBdr>
    </w:div>
    <w:div w:id="1526015785">
      <w:bodyDiv w:val="1"/>
      <w:marLeft w:val="0"/>
      <w:marRight w:val="0"/>
      <w:marTop w:val="0"/>
      <w:marBottom w:val="0"/>
      <w:divBdr>
        <w:top w:val="none" w:sz="0" w:space="0" w:color="auto"/>
        <w:left w:val="none" w:sz="0" w:space="0" w:color="auto"/>
        <w:bottom w:val="none" w:sz="0" w:space="0" w:color="auto"/>
        <w:right w:val="none" w:sz="0" w:space="0" w:color="auto"/>
      </w:divBdr>
    </w:div>
    <w:div w:id="1530490427">
      <w:bodyDiv w:val="1"/>
      <w:marLeft w:val="0"/>
      <w:marRight w:val="0"/>
      <w:marTop w:val="0"/>
      <w:marBottom w:val="0"/>
      <w:divBdr>
        <w:top w:val="none" w:sz="0" w:space="0" w:color="auto"/>
        <w:left w:val="none" w:sz="0" w:space="0" w:color="auto"/>
        <w:bottom w:val="none" w:sz="0" w:space="0" w:color="auto"/>
        <w:right w:val="none" w:sz="0" w:space="0" w:color="auto"/>
      </w:divBdr>
    </w:div>
    <w:div w:id="1537507030">
      <w:bodyDiv w:val="1"/>
      <w:marLeft w:val="0"/>
      <w:marRight w:val="0"/>
      <w:marTop w:val="0"/>
      <w:marBottom w:val="0"/>
      <w:divBdr>
        <w:top w:val="none" w:sz="0" w:space="0" w:color="auto"/>
        <w:left w:val="none" w:sz="0" w:space="0" w:color="auto"/>
        <w:bottom w:val="none" w:sz="0" w:space="0" w:color="auto"/>
        <w:right w:val="none" w:sz="0" w:space="0" w:color="auto"/>
      </w:divBdr>
    </w:div>
    <w:div w:id="1538346843">
      <w:bodyDiv w:val="1"/>
      <w:marLeft w:val="0"/>
      <w:marRight w:val="0"/>
      <w:marTop w:val="0"/>
      <w:marBottom w:val="0"/>
      <w:divBdr>
        <w:top w:val="none" w:sz="0" w:space="0" w:color="auto"/>
        <w:left w:val="none" w:sz="0" w:space="0" w:color="auto"/>
        <w:bottom w:val="none" w:sz="0" w:space="0" w:color="auto"/>
        <w:right w:val="none" w:sz="0" w:space="0" w:color="auto"/>
      </w:divBdr>
    </w:div>
    <w:div w:id="1539201208">
      <w:bodyDiv w:val="1"/>
      <w:marLeft w:val="0"/>
      <w:marRight w:val="0"/>
      <w:marTop w:val="0"/>
      <w:marBottom w:val="0"/>
      <w:divBdr>
        <w:top w:val="none" w:sz="0" w:space="0" w:color="auto"/>
        <w:left w:val="none" w:sz="0" w:space="0" w:color="auto"/>
        <w:bottom w:val="none" w:sz="0" w:space="0" w:color="auto"/>
        <w:right w:val="none" w:sz="0" w:space="0" w:color="auto"/>
      </w:divBdr>
    </w:div>
    <w:div w:id="1541556043">
      <w:bodyDiv w:val="1"/>
      <w:marLeft w:val="0"/>
      <w:marRight w:val="0"/>
      <w:marTop w:val="0"/>
      <w:marBottom w:val="0"/>
      <w:divBdr>
        <w:top w:val="none" w:sz="0" w:space="0" w:color="auto"/>
        <w:left w:val="none" w:sz="0" w:space="0" w:color="auto"/>
        <w:bottom w:val="none" w:sz="0" w:space="0" w:color="auto"/>
        <w:right w:val="none" w:sz="0" w:space="0" w:color="auto"/>
      </w:divBdr>
    </w:div>
    <w:div w:id="1544947124">
      <w:bodyDiv w:val="1"/>
      <w:marLeft w:val="0"/>
      <w:marRight w:val="0"/>
      <w:marTop w:val="0"/>
      <w:marBottom w:val="0"/>
      <w:divBdr>
        <w:top w:val="none" w:sz="0" w:space="0" w:color="auto"/>
        <w:left w:val="none" w:sz="0" w:space="0" w:color="auto"/>
        <w:bottom w:val="none" w:sz="0" w:space="0" w:color="auto"/>
        <w:right w:val="none" w:sz="0" w:space="0" w:color="auto"/>
      </w:divBdr>
    </w:div>
    <w:div w:id="1547180403">
      <w:bodyDiv w:val="1"/>
      <w:marLeft w:val="0"/>
      <w:marRight w:val="0"/>
      <w:marTop w:val="0"/>
      <w:marBottom w:val="0"/>
      <w:divBdr>
        <w:top w:val="none" w:sz="0" w:space="0" w:color="auto"/>
        <w:left w:val="none" w:sz="0" w:space="0" w:color="auto"/>
        <w:bottom w:val="none" w:sz="0" w:space="0" w:color="auto"/>
        <w:right w:val="none" w:sz="0" w:space="0" w:color="auto"/>
      </w:divBdr>
    </w:div>
    <w:div w:id="1549881128">
      <w:bodyDiv w:val="1"/>
      <w:marLeft w:val="0"/>
      <w:marRight w:val="0"/>
      <w:marTop w:val="0"/>
      <w:marBottom w:val="0"/>
      <w:divBdr>
        <w:top w:val="none" w:sz="0" w:space="0" w:color="auto"/>
        <w:left w:val="none" w:sz="0" w:space="0" w:color="auto"/>
        <w:bottom w:val="none" w:sz="0" w:space="0" w:color="auto"/>
        <w:right w:val="none" w:sz="0" w:space="0" w:color="auto"/>
      </w:divBdr>
    </w:div>
    <w:div w:id="1551842093">
      <w:bodyDiv w:val="1"/>
      <w:marLeft w:val="0"/>
      <w:marRight w:val="0"/>
      <w:marTop w:val="0"/>
      <w:marBottom w:val="0"/>
      <w:divBdr>
        <w:top w:val="none" w:sz="0" w:space="0" w:color="auto"/>
        <w:left w:val="none" w:sz="0" w:space="0" w:color="auto"/>
        <w:bottom w:val="none" w:sz="0" w:space="0" w:color="auto"/>
        <w:right w:val="none" w:sz="0" w:space="0" w:color="auto"/>
      </w:divBdr>
    </w:div>
    <w:div w:id="1560247180">
      <w:bodyDiv w:val="1"/>
      <w:marLeft w:val="0"/>
      <w:marRight w:val="0"/>
      <w:marTop w:val="0"/>
      <w:marBottom w:val="0"/>
      <w:divBdr>
        <w:top w:val="none" w:sz="0" w:space="0" w:color="auto"/>
        <w:left w:val="none" w:sz="0" w:space="0" w:color="auto"/>
        <w:bottom w:val="none" w:sz="0" w:space="0" w:color="auto"/>
        <w:right w:val="none" w:sz="0" w:space="0" w:color="auto"/>
      </w:divBdr>
    </w:div>
    <w:div w:id="1562596110">
      <w:bodyDiv w:val="1"/>
      <w:marLeft w:val="0"/>
      <w:marRight w:val="0"/>
      <w:marTop w:val="0"/>
      <w:marBottom w:val="0"/>
      <w:divBdr>
        <w:top w:val="none" w:sz="0" w:space="0" w:color="auto"/>
        <w:left w:val="none" w:sz="0" w:space="0" w:color="auto"/>
        <w:bottom w:val="none" w:sz="0" w:space="0" w:color="auto"/>
        <w:right w:val="none" w:sz="0" w:space="0" w:color="auto"/>
      </w:divBdr>
    </w:div>
    <w:div w:id="1563177833">
      <w:bodyDiv w:val="1"/>
      <w:marLeft w:val="0"/>
      <w:marRight w:val="0"/>
      <w:marTop w:val="0"/>
      <w:marBottom w:val="0"/>
      <w:divBdr>
        <w:top w:val="none" w:sz="0" w:space="0" w:color="auto"/>
        <w:left w:val="none" w:sz="0" w:space="0" w:color="auto"/>
        <w:bottom w:val="none" w:sz="0" w:space="0" w:color="auto"/>
        <w:right w:val="none" w:sz="0" w:space="0" w:color="auto"/>
      </w:divBdr>
    </w:div>
    <w:div w:id="1567062483">
      <w:bodyDiv w:val="1"/>
      <w:marLeft w:val="0"/>
      <w:marRight w:val="0"/>
      <w:marTop w:val="0"/>
      <w:marBottom w:val="0"/>
      <w:divBdr>
        <w:top w:val="none" w:sz="0" w:space="0" w:color="auto"/>
        <w:left w:val="none" w:sz="0" w:space="0" w:color="auto"/>
        <w:bottom w:val="none" w:sz="0" w:space="0" w:color="auto"/>
        <w:right w:val="none" w:sz="0" w:space="0" w:color="auto"/>
      </w:divBdr>
    </w:div>
    <w:div w:id="1570649950">
      <w:bodyDiv w:val="1"/>
      <w:marLeft w:val="0"/>
      <w:marRight w:val="0"/>
      <w:marTop w:val="0"/>
      <w:marBottom w:val="0"/>
      <w:divBdr>
        <w:top w:val="none" w:sz="0" w:space="0" w:color="auto"/>
        <w:left w:val="none" w:sz="0" w:space="0" w:color="auto"/>
        <w:bottom w:val="none" w:sz="0" w:space="0" w:color="auto"/>
        <w:right w:val="none" w:sz="0" w:space="0" w:color="auto"/>
      </w:divBdr>
    </w:div>
    <w:div w:id="1570769844">
      <w:bodyDiv w:val="1"/>
      <w:marLeft w:val="0"/>
      <w:marRight w:val="0"/>
      <w:marTop w:val="0"/>
      <w:marBottom w:val="0"/>
      <w:divBdr>
        <w:top w:val="none" w:sz="0" w:space="0" w:color="auto"/>
        <w:left w:val="none" w:sz="0" w:space="0" w:color="auto"/>
        <w:bottom w:val="none" w:sz="0" w:space="0" w:color="auto"/>
        <w:right w:val="none" w:sz="0" w:space="0" w:color="auto"/>
      </w:divBdr>
    </w:div>
    <w:div w:id="1571888076">
      <w:bodyDiv w:val="1"/>
      <w:marLeft w:val="0"/>
      <w:marRight w:val="0"/>
      <w:marTop w:val="0"/>
      <w:marBottom w:val="0"/>
      <w:divBdr>
        <w:top w:val="none" w:sz="0" w:space="0" w:color="auto"/>
        <w:left w:val="none" w:sz="0" w:space="0" w:color="auto"/>
        <w:bottom w:val="none" w:sz="0" w:space="0" w:color="auto"/>
        <w:right w:val="none" w:sz="0" w:space="0" w:color="auto"/>
      </w:divBdr>
    </w:div>
    <w:div w:id="1573082324">
      <w:bodyDiv w:val="1"/>
      <w:marLeft w:val="0"/>
      <w:marRight w:val="0"/>
      <w:marTop w:val="0"/>
      <w:marBottom w:val="0"/>
      <w:divBdr>
        <w:top w:val="none" w:sz="0" w:space="0" w:color="auto"/>
        <w:left w:val="none" w:sz="0" w:space="0" w:color="auto"/>
        <w:bottom w:val="none" w:sz="0" w:space="0" w:color="auto"/>
        <w:right w:val="none" w:sz="0" w:space="0" w:color="auto"/>
      </w:divBdr>
    </w:div>
    <w:div w:id="1576476148">
      <w:bodyDiv w:val="1"/>
      <w:marLeft w:val="0"/>
      <w:marRight w:val="0"/>
      <w:marTop w:val="0"/>
      <w:marBottom w:val="0"/>
      <w:divBdr>
        <w:top w:val="none" w:sz="0" w:space="0" w:color="auto"/>
        <w:left w:val="none" w:sz="0" w:space="0" w:color="auto"/>
        <w:bottom w:val="none" w:sz="0" w:space="0" w:color="auto"/>
        <w:right w:val="none" w:sz="0" w:space="0" w:color="auto"/>
      </w:divBdr>
    </w:div>
    <w:div w:id="1581520266">
      <w:bodyDiv w:val="1"/>
      <w:marLeft w:val="0"/>
      <w:marRight w:val="0"/>
      <w:marTop w:val="0"/>
      <w:marBottom w:val="0"/>
      <w:divBdr>
        <w:top w:val="none" w:sz="0" w:space="0" w:color="auto"/>
        <w:left w:val="none" w:sz="0" w:space="0" w:color="auto"/>
        <w:bottom w:val="none" w:sz="0" w:space="0" w:color="auto"/>
        <w:right w:val="none" w:sz="0" w:space="0" w:color="auto"/>
      </w:divBdr>
    </w:div>
    <w:div w:id="1587768858">
      <w:bodyDiv w:val="1"/>
      <w:marLeft w:val="0"/>
      <w:marRight w:val="0"/>
      <w:marTop w:val="0"/>
      <w:marBottom w:val="0"/>
      <w:divBdr>
        <w:top w:val="none" w:sz="0" w:space="0" w:color="auto"/>
        <w:left w:val="none" w:sz="0" w:space="0" w:color="auto"/>
        <w:bottom w:val="none" w:sz="0" w:space="0" w:color="auto"/>
        <w:right w:val="none" w:sz="0" w:space="0" w:color="auto"/>
      </w:divBdr>
    </w:div>
    <w:div w:id="1588540460">
      <w:bodyDiv w:val="1"/>
      <w:marLeft w:val="0"/>
      <w:marRight w:val="0"/>
      <w:marTop w:val="0"/>
      <w:marBottom w:val="0"/>
      <w:divBdr>
        <w:top w:val="none" w:sz="0" w:space="0" w:color="auto"/>
        <w:left w:val="none" w:sz="0" w:space="0" w:color="auto"/>
        <w:bottom w:val="none" w:sz="0" w:space="0" w:color="auto"/>
        <w:right w:val="none" w:sz="0" w:space="0" w:color="auto"/>
      </w:divBdr>
    </w:div>
    <w:div w:id="1590309063">
      <w:bodyDiv w:val="1"/>
      <w:marLeft w:val="0"/>
      <w:marRight w:val="0"/>
      <w:marTop w:val="0"/>
      <w:marBottom w:val="0"/>
      <w:divBdr>
        <w:top w:val="none" w:sz="0" w:space="0" w:color="auto"/>
        <w:left w:val="none" w:sz="0" w:space="0" w:color="auto"/>
        <w:bottom w:val="none" w:sz="0" w:space="0" w:color="auto"/>
        <w:right w:val="none" w:sz="0" w:space="0" w:color="auto"/>
      </w:divBdr>
    </w:div>
    <w:div w:id="1590849103">
      <w:bodyDiv w:val="1"/>
      <w:marLeft w:val="0"/>
      <w:marRight w:val="0"/>
      <w:marTop w:val="0"/>
      <w:marBottom w:val="0"/>
      <w:divBdr>
        <w:top w:val="none" w:sz="0" w:space="0" w:color="auto"/>
        <w:left w:val="none" w:sz="0" w:space="0" w:color="auto"/>
        <w:bottom w:val="none" w:sz="0" w:space="0" w:color="auto"/>
        <w:right w:val="none" w:sz="0" w:space="0" w:color="auto"/>
      </w:divBdr>
    </w:div>
    <w:div w:id="1596358594">
      <w:bodyDiv w:val="1"/>
      <w:marLeft w:val="0"/>
      <w:marRight w:val="0"/>
      <w:marTop w:val="0"/>
      <w:marBottom w:val="0"/>
      <w:divBdr>
        <w:top w:val="none" w:sz="0" w:space="0" w:color="auto"/>
        <w:left w:val="none" w:sz="0" w:space="0" w:color="auto"/>
        <w:bottom w:val="none" w:sz="0" w:space="0" w:color="auto"/>
        <w:right w:val="none" w:sz="0" w:space="0" w:color="auto"/>
      </w:divBdr>
    </w:div>
    <w:div w:id="1597060604">
      <w:bodyDiv w:val="1"/>
      <w:marLeft w:val="0"/>
      <w:marRight w:val="0"/>
      <w:marTop w:val="0"/>
      <w:marBottom w:val="0"/>
      <w:divBdr>
        <w:top w:val="none" w:sz="0" w:space="0" w:color="auto"/>
        <w:left w:val="none" w:sz="0" w:space="0" w:color="auto"/>
        <w:bottom w:val="none" w:sz="0" w:space="0" w:color="auto"/>
        <w:right w:val="none" w:sz="0" w:space="0" w:color="auto"/>
      </w:divBdr>
    </w:div>
    <w:div w:id="1599799790">
      <w:bodyDiv w:val="1"/>
      <w:marLeft w:val="0"/>
      <w:marRight w:val="0"/>
      <w:marTop w:val="0"/>
      <w:marBottom w:val="0"/>
      <w:divBdr>
        <w:top w:val="none" w:sz="0" w:space="0" w:color="auto"/>
        <w:left w:val="none" w:sz="0" w:space="0" w:color="auto"/>
        <w:bottom w:val="none" w:sz="0" w:space="0" w:color="auto"/>
        <w:right w:val="none" w:sz="0" w:space="0" w:color="auto"/>
      </w:divBdr>
    </w:div>
    <w:div w:id="1612470994">
      <w:bodyDiv w:val="1"/>
      <w:marLeft w:val="0"/>
      <w:marRight w:val="0"/>
      <w:marTop w:val="0"/>
      <w:marBottom w:val="0"/>
      <w:divBdr>
        <w:top w:val="none" w:sz="0" w:space="0" w:color="auto"/>
        <w:left w:val="none" w:sz="0" w:space="0" w:color="auto"/>
        <w:bottom w:val="none" w:sz="0" w:space="0" w:color="auto"/>
        <w:right w:val="none" w:sz="0" w:space="0" w:color="auto"/>
      </w:divBdr>
    </w:div>
    <w:div w:id="1612513492">
      <w:bodyDiv w:val="1"/>
      <w:marLeft w:val="0"/>
      <w:marRight w:val="0"/>
      <w:marTop w:val="0"/>
      <w:marBottom w:val="0"/>
      <w:divBdr>
        <w:top w:val="none" w:sz="0" w:space="0" w:color="auto"/>
        <w:left w:val="none" w:sz="0" w:space="0" w:color="auto"/>
        <w:bottom w:val="none" w:sz="0" w:space="0" w:color="auto"/>
        <w:right w:val="none" w:sz="0" w:space="0" w:color="auto"/>
      </w:divBdr>
    </w:div>
    <w:div w:id="1614441237">
      <w:bodyDiv w:val="1"/>
      <w:marLeft w:val="0"/>
      <w:marRight w:val="0"/>
      <w:marTop w:val="0"/>
      <w:marBottom w:val="0"/>
      <w:divBdr>
        <w:top w:val="none" w:sz="0" w:space="0" w:color="auto"/>
        <w:left w:val="none" w:sz="0" w:space="0" w:color="auto"/>
        <w:bottom w:val="none" w:sz="0" w:space="0" w:color="auto"/>
        <w:right w:val="none" w:sz="0" w:space="0" w:color="auto"/>
      </w:divBdr>
    </w:div>
    <w:div w:id="1615357015">
      <w:bodyDiv w:val="1"/>
      <w:marLeft w:val="0"/>
      <w:marRight w:val="0"/>
      <w:marTop w:val="0"/>
      <w:marBottom w:val="0"/>
      <w:divBdr>
        <w:top w:val="none" w:sz="0" w:space="0" w:color="auto"/>
        <w:left w:val="none" w:sz="0" w:space="0" w:color="auto"/>
        <w:bottom w:val="none" w:sz="0" w:space="0" w:color="auto"/>
        <w:right w:val="none" w:sz="0" w:space="0" w:color="auto"/>
      </w:divBdr>
    </w:div>
    <w:div w:id="1615986947">
      <w:bodyDiv w:val="1"/>
      <w:marLeft w:val="0"/>
      <w:marRight w:val="0"/>
      <w:marTop w:val="0"/>
      <w:marBottom w:val="0"/>
      <w:divBdr>
        <w:top w:val="none" w:sz="0" w:space="0" w:color="auto"/>
        <w:left w:val="none" w:sz="0" w:space="0" w:color="auto"/>
        <w:bottom w:val="none" w:sz="0" w:space="0" w:color="auto"/>
        <w:right w:val="none" w:sz="0" w:space="0" w:color="auto"/>
      </w:divBdr>
    </w:div>
    <w:div w:id="1619871740">
      <w:bodyDiv w:val="1"/>
      <w:marLeft w:val="0"/>
      <w:marRight w:val="0"/>
      <w:marTop w:val="0"/>
      <w:marBottom w:val="0"/>
      <w:divBdr>
        <w:top w:val="none" w:sz="0" w:space="0" w:color="auto"/>
        <w:left w:val="none" w:sz="0" w:space="0" w:color="auto"/>
        <w:bottom w:val="none" w:sz="0" w:space="0" w:color="auto"/>
        <w:right w:val="none" w:sz="0" w:space="0" w:color="auto"/>
      </w:divBdr>
    </w:div>
    <w:div w:id="1621260961">
      <w:bodyDiv w:val="1"/>
      <w:marLeft w:val="0"/>
      <w:marRight w:val="0"/>
      <w:marTop w:val="0"/>
      <w:marBottom w:val="0"/>
      <w:divBdr>
        <w:top w:val="none" w:sz="0" w:space="0" w:color="auto"/>
        <w:left w:val="none" w:sz="0" w:space="0" w:color="auto"/>
        <w:bottom w:val="none" w:sz="0" w:space="0" w:color="auto"/>
        <w:right w:val="none" w:sz="0" w:space="0" w:color="auto"/>
      </w:divBdr>
    </w:div>
    <w:div w:id="1621372165">
      <w:bodyDiv w:val="1"/>
      <w:marLeft w:val="0"/>
      <w:marRight w:val="0"/>
      <w:marTop w:val="0"/>
      <w:marBottom w:val="0"/>
      <w:divBdr>
        <w:top w:val="none" w:sz="0" w:space="0" w:color="auto"/>
        <w:left w:val="none" w:sz="0" w:space="0" w:color="auto"/>
        <w:bottom w:val="none" w:sz="0" w:space="0" w:color="auto"/>
        <w:right w:val="none" w:sz="0" w:space="0" w:color="auto"/>
      </w:divBdr>
    </w:div>
    <w:div w:id="1621454933">
      <w:bodyDiv w:val="1"/>
      <w:marLeft w:val="0"/>
      <w:marRight w:val="0"/>
      <w:marTop w:val="0"/>
      <w:marBottom w:val="0"/>
      <w:divBdr>
        <w:top w:val="none" w:sz="0" w:space="0" w:color="auto"/>
        <w:left w:val="none" w:sz="0" w:space="0" w:color="auto"/>
        <w:bottom w:val="none" w:sz="0" w:space="0" w:color="auto"/>
        <w:right w:val="none" w:sz="0" w:space="0" w:color="auto"/>
      </w:divBdr>
    </w:div>
    <w:div w:id="1625578317">
      <w:bodyDiv w:val="1"/>
      <w:marLeft w:val="0"/>
      <w:marRight w:val="0"/>
      <w:marTop w:val="0"/>
      <w:marBottom w:val="0"/>
      <w:divBdr>
        <w:top w:val="none" w:sz="0" w:space="0" w:color="auto"/>
        <w:left w:val="none" w:sz="0" w:space="0" w:color="auto"/>
        <w:bottom w:val="none" w:sz="0" w:space="0" w:color="auto"/>
        <w:right w:val="none" w:sz="0" w:space="0" w:color="auto"/>
      </w:divBdr>
    </w:div>
    <w:div w:id="162654366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855472">
      <w:bodyDiv w:val="1"/>
      <w:marLeft w:val="0"/>
      <w:marRight w:val="0"/>
      <w:marTop w:val="0"/>
      <w:marBottom w:val="0"/>
      <w:divBdr>
        <w:top w:val="none" w:sz="0" w:space="0" w:color="auto"/>
        <w:left w:val="none" w:sz="0" w:space="0" w:color="auto"/>
        <w:bottom w:val="none" w:sz="0" w:space="0" w:color="auto"/>
        <w:right w:val="none" w:sz="0" w:space="0" w:color="auto"/>
      </w:divBdr>
    </w:div>
    <w:div w:id="1627857891">
      <w:bodyDiv w:val="1"/>
      <w:marLeft w:val="0"/>
      <w:marRight w:val="0"/>
      <w:marTop w:val="0"/>
      <w:marBottom w:val="0"/>
      <w:divBdr>
        <w:top w:val="none" w:sz="0" w:space="0" w:color="auto"/>
        <w:left w:val="none" w:sz="0" w:space="0" w:color="auto"/>
        <w:bottom w:val="none" w:sz="0" w:space="0" w:color="auto"/>
        <w:right w:val="none" w:sz="0" w:space="0" w:color="auto"/>
      </w:divBdr>
    </w:div>
    <w:div w:id="1631011111">
      <w:bodyDiv w:val="1"/>
      <w:marLeft w:val="0"/>
      <w:marRight w:val="0"/>
      <w:marTop w:val="0"/>
      <w:marBottom w:val="0"/>
      <w:divBdr>
        <w:top w:val="none" w:sz="0" w:space="0" w:color="auto"/>
        <w:left w:val="none" w:sz="0" w:space="0" w:color="auto"/>
        <w:bottom w:val="none" w:sz="0" w:space="0" w:color="auto"/>
        <w:right w:val="none" w:sz="0" w:space="0" w:color="auto"/>
      </w:divBdr>
    </w:div>
    <w:div w:id="1631354508">
      <w:bodyDiv w:val="1"/>
      <w:marLeft w:val="0"/>
      <w:marRight w:val="0"/>
      <w:marTop w:val="0"/>
      <w:marBottom w:val="0"/>
      <w:divBdr>
        <w:top w:val="none" w:sz="0" w:space="0" w:color="auto"/>
        <w:left w:val="none" w:sz="0" w:space="0" w:color="auto"/>
        <w:bottom w:val="none" w:sz="0" w:space="0" w:color="auto"/>
        <w:right w:val="none" w:sz="0" w:space="0" w:color="auto"/>
      </w:divBdr>
    </w:div>
    <w:div w:id="1632321086">
      <w:bodyDiv w:val="1"/>
      <w:marLeft w:val="0"/>
      <w:marRight w:val="0"/>
      <w:marTop w:val="0"/>
      <w:marBottom w:val="0"/>
      <w:divBdr>
        <w:top w:val="none" w:sz="0" w:space="0" w:color="auto"/>
        <w:left w:val="none" w:sz="0" w:space="0" w:color="auto"/>
        <w:bottom w:val="none" w:sz="0" w:space="0" w:color="auto"/>
        <w:right w:val="none" w:sz="0" w:space="0" w:color="auto"/>
      </w:divBdr>
    </w:div>
    <w:div w:id="1637761024">
      <w:bodyDiv w:val="1"/>
      <w:marLeft w:val="0"/>
      <w:marRight w:val="0"/>
      <w:marTop w:val="0"/>
      <w:marBottom w:val="0"/>
      <w:divBdr>
        <w:top w:val="none" w:sz="0" w:space="0" w:color="auto"/>
        <w:left w:val="none" w:sz="0" w:space="0" w:color="auto"/>
        <w:bottom w:val="none" w:sz="0" w:space="0" w:color="auto"/>
        <w:right w:val="none" w:sz="0" w:space="0" w:color="auto"/>
      </w:divBdr>
    </w:div>
    <w:div w:id="1639532119">
      <w:bodyDiv w:val="1"/>
      <w:marLeft w:val="0"/>
      <w:marRight w:val="0"/>
      <w:marTop w:val="0"/>
      <w:marBottom w:val="0"/>
      <w:divBdr>
        <w:top w:val="none" w:sz="0" w:space="0" w:color="auto"/>
        <w:left w:val="none" w:sz="0" w:space="0" w:color="auto"/>
        <w:bottom w:val="none" w:sz="0" w:space="0" w:color="auto"/>
        <w:right w:val="none" w:sz="0" w:space="0" w:color="auto"/>
      </w:divBdr>
    </w:div>
    <w:div w:id="1641837487">
      <w:bodyDiv w:val="1"/>
      <w:marLeft w:val="0"/>
      <w:marRight w:val="0"/>
      <w:marTop w:val="0"/>
      <w:marBottom w:val="0"/>
      <w:divBdr>
        <w:top w:val="none" w:sz="0" w:space="0" w:color="auto"/>
        <w:left w:val="none" w:sz="0" w:space="0" w:color="auto"/>
        <w:bottom w:val="none" w:sz="0" w:space="0" w:color="auto"/>
        <w:right w:val="none" w:sz="0" w:space="0" w:color="auto"/>
      </w:divBdr>
    </w:div>
    <w:div w:id="1647514601">
      <w:bodyDiv w:val="1"/>
      <w:marLeft w:val="0"/>
      <w:marRight w:val="0"/>
      <w:marTop w:val="0"/>
      <w:marBottom w:val="0"/>
      <w:divBdr>
        <w:top w:val="none" w:sz="0" w:space="0" w:color="auto"/>
        <w:left w:val="none" w:sz="0" w:space="0" w:color="auto"/>
        <w:bottom w:val="none" w:sz="0" w:space="0" w:color="auto"/>
        <w:right w:val="none" w:sz="0" w:space="0" w:color="auto"/>
      </w:divBdr>
    </w:div>
    <w:div w:id="1647737674">
      <w:bodyDiv w:val="1"/>
      <w:marLeft w:val="0"/>
      <w:marRight w:val="0"/>
      <w:marTop w:val="0"/>
      <w:marBottom w:val="0"/>
      <w:divBdr>
        <w:top w:val="none" w:sz="0" w:space="0" w:color="auto"/>
        <w:left w:val="none" w:sz="0" w:space="0" w:color="auto"/>
        <w:bottom w:val="none" w:sz="0" w:space="0" w:color="auto"/>
        <w:right w:val="none" w:sz="0" w:space="0" w:color="auto"/>
      </w:divBdr>
    </w:div>
    <w:div w:id="1648313286">
      <w:bodyDiv w:val="1"/>
      <w:marLeft w:val="0"/>
      <w:marRight w:val="0"/>
      <w:marTop w:val="0"/>
      <w:marBottom w:val="0"/>
      <w:divBdr>
        <w:top w:val="none" w:sz="0" w:space="0" w:color="auto"/>
        <w:left w:val="none" w:sz="0" w:space="0" w:color="auto"/>
        <w:bottom w:val="none" w:sz="0" w:space="0" w:color="auto"/>
        <w:right w:val="none" w:sz="0" w:space="0" w:color="auto"/>
      </w:divBdr>
    </w:div>
    <w:div w:id="1649244768">
      <w:bodyDiv w:val="1"/>
      <w:marLeft w:val="0"/>
      <w:marRight w:val="0"/>
      <w:marTop w:val="0"/>
      <w:marBottom w:val="0"/>
      <w:divBdr>
        <w:top w:val="none" w:sz="0" w:space="0" w:color="auto"/>
        <w:left w:val="none" w:sz="0" w:space="0" w:color="auto"/>
        <w:bottom w:val="none" w:sz="0" w:space="0" w:color="auto"/>
        <w:right w:val="none" w:sz="0" w:space="0" w:color="auto"/>
      </w:divBdr>
    </w:div>
    <w:div w:id="1651060837">
      <w:bodyDiv w:val="1"/>
      <w:marLeft w:val="0"/>
      <w:marRight w:val="0"/>
      <w:marTop w:val="0"/>
      <w:marBottom w:val="0"/>
      <w:divBdr>
        <w:top w:val="none" w:sz="0" w:space="0" w:color="auto"/>
        <w:left w:val="none" w:sz="0" w:space="0" w:color="auto"/>
        <w:bottom w:val="none" w:sz="0" w:space="0" w:color="auto"/>
        <w:right w:val="none" w:sz="0" w:space="0" w:color="auto"/>
      </w:divBdr>
    </w:div>
    <w:div w:id="1651977191">
      <w:bodyDiv w:val="1"/>
      <w:marLeft w:val="0"/>
      <w:marRight w:val="0"/>
      <w:marTop w:val="0"/>
      <w:marBottom w:val="0"/>
      <w:divBdr>
        <w:top w:val="none" w:sz="0" w:space="0" w:color="auto"/>
        <w:left w:val="none" w:sz="0" w:space="0" w:color="auto"/>
        <w:bottom w:val="none" w:sz="0" w:space="0" w:color="auto"/>
        <w:right w:val="none" w:sz="0" w:space="0" w:color="auto"/>
      </w:divBdr>
    </w:div>
    <w:div w:id="1652370451">
      <w:bodyDiv w:val="1"/>
      <w:marLeft w:val="0"/>
      <w:marRight w:val="0"/>
      <w:marTop w:val="0"/>
      <w:marBottom w:val="0"/>
      <w:divBdr>
        <w:top w:val="none" w:sz="0" w:space="0" w:color="auto"/>
        <w:left w:val="none" w:sz="0" w:space="0" w:color="auto"/>
        <w:bottom w:val="none" w:sz="0" w:space="0" w:color="auto"/>
        <w:right w:val="none" w:sz="0" w:space="0" w:color="auto"/>
      </w:divBdr>
    </w:div>
    <w:div w:id="1652714467">
      <w:bodyDiv w:val="1"/>
      <w:marLeft w:val="0"/>
      <w:marRight w:val="0"/>
      <w:marTop w:val="0"/>
      <w:marBottom w:val="0"/>
      <w:divBdr>
        <w:top w:val="none" w:sz="0" w:space="0" w:color="auto"/>
        <w:left w:val="none" w:sz="0" w:space="0" w:color="auto"/>
        <w:bottom w:val="none" w:sz="0" w:space="0" w:color="auto"/>
        <w:right w:val="none" w:sz="0" w:space="0" w:color="auto"/>
      </w:divBdr>
    </w:div>
    <w:div w:id="1655452481">
      <w:bodyDiv w:val="1"/>
      <w:marLeft w:val="0"/>
      <w:marRight w:val="0"/>
      <w:marTop w:val="0"/>
      <w:marBottom w:val="0"/>
      <w:divBdr>
        <w:top w:val="none" w:sz="0" w:space="0" w:color="auto"/>
        <w:left w:val="none" w:sz="0" w:space="0" w:color="auto"/>
        <w:bottom w:val="none" w:sz="0" w:space="0" w:color="auto"/>
        <w:right w:val="none" w:sz="0" w:space="0" w:color="auto"/>
      </w:divBdr>
    </w:div>
    <w:div w:id="1658070351">
      <w:bodyDiv w:val="1"/>
      <w:marLeft w:val="0"/>
      <w:marRight w:val="0"/>
      <w:marTop w:val="0"/>
      <w:marBottom w:val="0"/>
      <w:divBdr>
        <w:top w:val="none" w:sz="0" w:space="0" w:color="auto"/>
        <w:left w:val="none" w:sz="0" w:space="0" w:color="auto"/>
        <w:bottom w:val="none" w:sz="0" w:space="0" w:color="auto"/>
        <w:right w:val="none" w:sz="0" w:space="0" w:color="auto"/>
      </w:divBdr>
    </w:div>
    <w:div w:id="1663002860">
      <w:bodyDiv w:val="1"/>
      <w:marLeft w:val="0"/>
      <w:marRight w:val="0"/>
      <w:marTop w:val="0"/>
      <w:marBottom w:val="0"/>
      <w:divBdr>
        <w:top w:val="none" w:sz="0" w:space="0" w:color="auto"/>
        <w:left w:val="none" w:sz="0" w:space="0" w:color="auto"/>
        <w:bottom w:val="none" w:sz="0" w:space="0" w:color="auto"/>
        <w:right w:val="none" w:sz="0" w:space="0" w:color="auto"/>
      </w:divBdr>
    </w:div>
    <w:div w:id="1669599179">
      <w:bodyDiv w:val="1"/>
      <w:marLeft w:val="0"/>
      <w:marRight w:val="0"/>
      <w:marTop w:val="0"/>
      <w:marBottom w:val="0"/>
      <w:divBdr>
        <w:top w:val="none" w:sz="0" w:space="0" w:color="auto"/>
        <w:left w:val="none" w:sz="0" w:space="0" w:color="auto"/>
        <w:bottom w:val="none" w:sz="0" w:space="0" w:color="auto"/>
        <w:right w:val="none" w:sz="0" w:space="0" w:color="auto"/>
      </w:divBdr>
    </w:div>
    <w:div w:id="1671106095">
      <w:bodyDiv w:val="1"/>
      <w:marLeft w:val="0"/>
      <w:marRight w:val="0"/>
      <w:marTop w:val="0"/>
      <w:marBottom w:val="0"/>
      <w:divBdr>
        <w:top w:val="none" w:sz="0" w:space="0" w:color="auto"/>
        <w:left w:val="none" w:sz="0" w:space="0" w:color="auto"/>
        <w:bottom w:val="none" w:sz="0" w:space="0" w:color="auto"/>
        <w:right w:val="none" w:sz="0" w:space="0" w:color="auto"/>
      </w:divBdr>
    </w:div>
    <w:div w:id="1672833194">
      <w:bodyDiv w:val="1"/>
      <w:marLeft w:val="0"/>
      <w:marRight w:val="0"/>
      <w:marTop w:val="0"/>
      <w:marBottom w:val="0"/>
      <w:divBdr>
        <w:top w:val="none" w:sz="0" w:space="0" w:color="auto"/>
        <w:left w:val="none" w:sz="0" w:space="0" w:color="auto"/>
        <w:bottom w:val="none" w:sz="0" w:space="0" w:color="auto"/>
        <w:right w:val="none" w:sz="0" w:space="0" w:color="auto"/>
      </w:divBdr>
    </w:div>
    <w:div w:id="1673413827">
      <w:bodyDiv w:val="1"/>
      <w:marLeft w:val="0"/>
      <w:marRight w:val="0"/>
      <w:marTop w:val="0"/>
      <w:marBottom w:val="0"/>
      <w:divBdr>
        <w:top w:val="none" w:sz="0" w:space="0" w:color="auto"/>
        <w:left w:val="none" w:sz="0" w:space="0" w:color="auto"/>
        <w:bottom w:val="none" w:sz="0" w:space="0" w:color="auto"/>
        <w:right w:val="none" w:sz="0" w:space="0" w:color="auto"/>
      </w:divBdr>
    </w:div>
    <w:div w:id="1674262778">
      <w:bodyDiv w:val="1"/>
      <w:marLeft w:val="0"/>
      <w:marRight w:val="0"/>
      <w:marTop w:val="0"/>
      <w:marBottom w:val="0"/>
      <w:divBdr>
        <w:top w:val="none" w:sz="0" w:space="0" w:color="auto"/>
        <w:left w:val="none" w:sz="0" w:space="0" w:color="auto"/>
        <w:bottom w:val="none" w:sz="0" w:space="0" w:color="auto"/>
        <w:right w:val="none" w:sz="0" w:space="0" w:color="auto"/>
      </w:divBdr>
    </w:div>
    <w:div w:id="1677151866">
      <w:bodyDiv w:val="1"/>
      <w:marLeft w:val="0"/>
      <w:marRight w:val="0"/>
      <w:marTop w:val="0"/>
      <w:marBottom w:val="0"/>
      <w:divBdr>
        <w:top w:val="none" w:sz="0" w:space="0" w:color="auto"/>
        <w:left w:val="none" w:sz="0" w:space="0" w:color="auto"/>
        <w:bottom w:val="none" w:sz="0" w:space="0" w:color="auto"/>
        <w:right w:val="none" w:sz="0" w:space="0" w:color="auto"/>
      </w:divBdr>
    </w:div>
    <w:div w:id="1678264729">
      <w:bodyDiv w:val="1"/>
      <w:marLeft w:val="0"/>
      <w:marRight w:val="0"/>
      <w:marTop w:val="0"/>
      <w:marBottom w:val="0"/>
      <w:divBdr>
        <w:top w:val="none" w:sz="0" w:space="0" w:color="auto"/>
        <w:left w:val="none" w:sz="0" w:space="0" w:color="auto"/>
        <w:bottom w:val="none" w:sz="0" w:space="0" w:color="auto"/>
        <w:right w:val="none" w:sz="0" w:space="0" w:color="auto"/>
      </w:divBdr>
    </w:div>
    <w:div w:id="1681004979">
      <w:bodyDiv w:val="1"/>
      <w:marLeft w:val="0"/>
      <w:marRight w:val="0"/>
      <w:marTop w:val="0"/>
      <w:marBottom w:val="0"/>
      <w:divBdr>
        <w:top w:val="none" w:sz="0" w:space="0" w:color="auto"/>
        <w:left w:val="none" w:sz="0" w:space="0" w:color="auto"/>
        <w:bottom w:val="none" w:sz="0" w:space="0" w:color="auto"/>
        <w:right w:val="none" w:sz="0" w:space="0" w:color="auto"/>
      </w:divBdr>
    </w:div>
    <w:div w:id="1684816832">
      <w:bodyDiv w:val="1"/>
      <w:marLeft w:val="0"/>
      <w:marRight w:val="0"/>
      <w:marTop w:val="0"/>
      <w:marBottom w:val="0"/>
      <w:divBdr>
        <w:top w:val="none" w:sz="0" w:space="0" w:color="auto"/>
        <w:left w:val="none" w:sz="0" w:space="0" w:color="auto"/>
        <w:bottom w:val="none" w:sz="0" w:space="0" w:color="auto"/>
        <w:right w:val="none" w:sz="0" w:space="0" w:color="auto"/>
      </w:divBdr>
    </w:div>
    <w:div w:id="1686052103">
      <w:bodyDiv w:val="1"/>
      <w:marLeft w:val="0"/>
      <w:marRight w:val="0"/>
      <w:marTop w:val="0"/>
      <w:marBottom w:val="0"/>
      <w:divBdr>
        <w:top w:val="none" w:sz="0" w:space="0" w:color="auto"/>
        <w:left w:val="none" w:sz="0" w:space="0" w:color="auto"/>
        <w:bottom w:val="none" w:sz="0" w:space="0" w:color="auto"/>
        <w:right w:val="none" w:sz="0" w:space="0" w:color="auto"/>
      </w:divBdr>
    </w:div>
    <w:div w:id="1687176775">
      <w:bodyDiv w:val="1"/>
      <w:marLeft w:val="0"/>
      <w:marRight w:val="0"/>
      <w:marTop w:val="0"/>
      <w:marBottom w:val="0"/>
      <w:divBdr>
        <w:top w:val="none" w:sz="0" w:space="0" w:color="auto"/>
        <w:left w:val="none" w:sz="0" w:space="0" w:color="auto"/>
        <w:bottom w:val="none" w:sz="0" w:space="0" w:color="auto"/>
        <w:right w:val="none" w:sz="0" w:space="0" w:color="auto"/>
      </w:divBdr>
    </w:div>
    <w:div w:id="1698854027">
      <w:bodyDiv w:val="1"/>
      <w:marLeft w:val="0"/>
      <w:marRight w:val="0"/>
      <w:marTop w:val="0"/>
      <w:marBottom w:val="0"/>
      <w:divBdr>
        <w:top w:val="none" w:sz="0" w:space="0" w:color="auto"/>
        <w:left w:val="none" w:sz="0" w:space="0" w:color="auto"/>
        <w:bottom w:val="none" w:sz="0" w:space="0" w:color="auto"/>
        <w:right w:val="none" w:sz="0" w:space="0" w:color="auto"/>
      </w:divBdr>
    </w:div>
    <w:div w:id="1699353362">
      <w:bodyDiv w:val="1"/>
      <w:marLeft w:val="0"/>
      <w:marRight w:val="0"/>
      <w:marTop w:val="0"/>
      <w:marBottom w:val="0"/>
      <w:divBdr>
        <w:top w:val="none" w:sz="0" w:space="0" w:color="auto"/>
        <w:left w:val="none" w:sz="0" w:space="0" w:color="auto"/>
        <w:bottom w:val="none" w:sz="0" w:space="0" w:color="auto"/>
        <w:right w:val="none" w:sz="0" w:space="0" w:color="auto"/>
      </w:divBdr>
    </w:div>
    <w:div w:id="1706908033">
      <w:bodyDiv w:val="1"/>
      <w:marLeft w:val="0"/>
      <w:marRight w:val="0"/>
      <w:marTop w:val="0"/>
      <w:marBottom w:val="0"/>
      <w:divBdr>
        <w:top w:val="none" w:sz="0" w:space="0" w:color="auto"/>
        <w:left w:val="none" w:sz="0" w:space="0" w:color="auto"/>
        <w:bottom w:val="none" w:sz="0" w:space="0" w:color="auto"/>
        <w:right w:val="none" w:sz="0" w:space="0" w:color="auto"/>
      </w:divBdr>
    </w:div>
    <w:div w:id="1709259557">
      <w:bodyDiv w:val="1"/>
      <w:marLeft w:val="0"/>
      <w:marRight w:val="0"/>
      <w:marTop w:val="0"/>
      <w:marBottom w:val="0"/>
      <w:divBdr>
        <w:top w:val="none" w:sz="0" w:space="0" w:color="auto"/>
        <w:left w:val="none" w:sz="0" w:space="0" w:color="auto"/>
        <w:bottom w:val="none" w:sz="0" w:space="0" w:color="auto"/>
        <w:right w:val="none" w:sz="0" w:space="0" w:color="auto"/>
      </w:divBdr>
    </w:div>
    <w:div w:id="1716805783">
      <w:bodyDiv w:val="1"/>
      <w:marLeft w:val="0"/>
      <w:marRight w:val="0"/>
      <w:marTop w:val="0"/>
      <w:marBottom w:val="0"/>
      <w:divBdr>
        <w:top w:val="none" w:sz="0" w:space="0" w:color="auto"/>
        <w:left w:val="none" w:sz="0" w:space="0" w:color="auto"/>
        <w:bottom w:val="none" w:sz="0" w:space="0" w:color="auto"/>
        <w:right w:val="none" w:sz="0" w:space="0" w:color="auto"/>
      </w:divBdr>
    </w:div>
    <w:div w:id="1716926169">
      <w:bodyDiv w:val="1"/>
      <w:marLeft w:val="0"/>
      <w:marRight w:val="0"/>
      <w:marTop w:val="0"/>
      <w:marBottom w:val="0"/>
      <w:divBdr>
        <w:top w:val="none" w:sz="0" w:space="0" w:color="auto"/>
        <w:left w:val="none" w:sz="0" w:space="0" w:color="auto"/>
        <w:bottom w:val="none" w:sz="0" w:space="0" w:color="auto"/>
        <w:right w:val="none" w:sz="0" w:space="0" w:color="auto"/>
      </w:divBdr>
    </w:div>
    <w:div w:id="1717512281">
      <w:bodyDiv w:val="1"/>
      <w:marLeft w:val="0"/>
      <w:marRight w:val="0"/>
      <w:marTop w:val="0"/>
      <w:marBottom w:val="0"/>
      <w:divBdr>
        <w:top w:val="none" w:sz="0" w:space="0" w:color="auto"/>
        <w:left w:val="none" w:sz="0" w:space="0" w:color="auto"/>
        <w:bottom w:val="none" w:sz="0" w:space="0" w:color="auto"/>
        <w:right w:val="none" w:sz="0" w:space="0" w:color="auto"/>
      </w:divBdr>
    </w:div>
    <w:div w:id="1723169500">
      <w:bodyDiv w:val="1"/>
      <w:marLeft w:val="0"/>
      <w:marRight w:val="0"/>
      <w:marTop w:val="0"/>
      <w:marBottom w:val="0"/>
      <w:divBdr>
        <w:top w:val="none" w:sz="0" w:space="0" w:color="auto"/>
        <w:left w:val="none" w:sz="0" w:space="0" w:color="auto"/>
        <w:bottom w:val="none" w:sz="0" w:space="0" w:color="auto"/>
        <w:right w:val="none" w:sz="0" w:space="0" w:color="auto"/>
      </w:divBdr>
    </w:div>
    <w:div w:id="1723673338">
      <w:bodyDiv w:val="1"/>
      <w:marLeft w:val="0"/>
      <w:marRight w:val="0"/>
      <w:marTop w:val="0"/>
      <w:marBottom w:val="0"/>
      <w:divBdr>
        <w:top w:val="none" w:sz="0" w:space="0" w:color="auto"/>
        <w:left w:val="none" w:sz="0" w:space="0" w:color="auto"/>
        <w:bottom w:val="none" w:sz="0" w:space="0" w:color="auto"/>
        <w:right w:val="none" w:sz="0" w:space="0" w:color="auto"/>
      </w:divBdr>
    </w:div>
    <w:div w:id="1725717182">
      <w:bodyDiv w:val="1"/>
      <w:marLeft w:val="0"/>
      <w:marRight w:val="0"/>
      <w:marTop w:val="0"/>
      <w:marBottom w:val="0"/>
      <w:divBdr>
        <w:top w:val="none" w:sz="0" w:space="0" w:color="auto"/>
        <w:left w:val="none" w:sz="0" w:space="0" w:color="auto"/>
        <w:bottom w:val="none" w:sz="0" w:space="0" w:color="auto"/>
        <w:right w:val="none" w:sz="0" w:space="0" w:color="auto"/>
      </w:divBdr>
    </w:div>
    <w:div w:id="1727416269">
      <w:bodyDiv w:val="1"/>
      <w:marLeft w:val="0"/>
      <w:marRight w:val="0"/>
      <w:marTop w:val="0"/>
      <w:marBottom w:val="0"/>
      <w:divBdr>
        <w:top w:val="none" w:sz="0" w:space="0" w:color="auto"/>
        <w:left w:val="none" w:sz="0" w:space="0" w:color="auto"/>
        <w:bottom w:val="none" w:sz="0" w:space="0" w:color="auto"/>
        <w:right w:val="none" w:sz="0" w:space="0" w:color="auto"/>
      </w:divBdr>
    </w:div>
    <w:div w:id="1730377988">
      <w:bodyDiv w:val="1"/>
      <w:marLeft w:val="0"/>
      <w:marRight w:val="0"/>
      <w:marTop w:val="0"/>
      <w:marBottom w:val="0"/>
      <w:divBdr>
        <w:top w:val="none" w:sz="0" w:space="0" w:color="auto"/>
        <w:left w:val="none" w:sz="0" w:space="0" w:color="auto"/>
        <w:bottom w:val="none" w:sz="0" w:space="0" w:color="auto"/>
        <w:right w:val="none" w:sz="0" w:space="0" w:color="auto"/>
      </w:divBdr>
    </w:div>
    <w:div w:id="1730760879">
      <w:bodyDiv w:val="1"/>
      <w:marLeft w:val="0"/>
      <w:marRight w:val="0"/>
      <w:marTop w:val="0"/>
      <w:marBottom w:val="0"/>
      <w:divBdr>
        <w:top w:val="none" w:sz="0" w:space="0" w:color="auto"/>
        <w:left w:val="none" w:sz="0" w:space="0" w:color="auto"/>
        <w:bottom w:val="none" w:sz="0" w:space="0" w:color="auto"/>
        <w:right w:val="none" w:sz="0" w:space="0" w:color="auto"/>
      </w:divBdr>
    </w:div>
    <w:div w:id="1731272718">
      <w:bodyDiv w:val="1"/>
      <w:marLeft w:val="0"/>
      <w:marRight w:val="0"/>
      <w:marTop w:val="0"/>
      <w:marBottom w:val="0"/>
      <w:divBdr>
        <w:top w:val="none" w:sz="0" w:space="0" w:color="auto"/>
        <w:left w:val="none" w:sz="0" w:space="0" w:color="auto"/>
        <w:bottom w:val="none" w:sz="0" w:space="0" w:color="auto"/>
        <w:right w:val="none" w:sz="0" w:space="0" w:color="auto"/>
      </w:divBdr>
    </w:div>
    <w:div w:id="1731734819">
      <w:bodyDiv w:val="1"/>
      <w:marLeft w:val="0"/>
      <w:marRight w:val="0"/>
      <w:marTop w:val="0"/>
      <w:marBottom w:val="0"/>
      <w:divBdr>
        <w:top w:val="none" w:sz="0" w:space="0" w:color="auto"/>
        <w:left w:val="none" w:sz="0" w:space="0" w:color="auto"/>
        <w:bottom w:val="none" w:sz="0" w:space="0" w:color="auto"/>
        <w:right w:val="none" w:sz="0" w:space="0" w:color="auto"/>
      </w:divBdr>
    </w:div>
    <w:div w:id="1735589930">
      <w:bodyDiv w:val="1"/>
      <w:marLeft w:val="0"/>
      <w:marRight w:val="0"/>
      <w:marTop w:val="0"/>
      <w:marBottom w:val="0"/>
      <w:divBdr>
        <w:top w:val="none" w:sz="0" w:space="0" w:color="auto"/>
        <w:left w:val="none" w:sz="0" w:space="0" w:color="auto"/>
        <w:bottom w:val="none" w:sz="0" w:space="0" w:color="auto"/>
        <w:right w:val="none" w:sz="0" w:space="0" w:color="auto"/>
      </w:divBdr>
    </w:div>
    <w:div w:id="1736120022">
      <w:bodyDiv w:val="1"/>
      <w:marLeft w:val="0"/>
      <w:marRight w:val="0"/>
      <w:marTop w:val="0"/>
      <w:marBottom w:val="0"/>
      <w:divBdr>
        <w:top w:val="none" w:sz="0" w:space="0" w:color="auto"/>
        <w:left w:val="none" w:sz="0" w:space="0" w:color="auto"/>
        <w:bottom w:val="none" w:sz="0" w:space="0" w:color="auto"/>
        <w:right w:val="none" w:sz="0" w:space="0" w:color="auto"/>
      </w:divBdr>
    </w:div>
    <w:div w:id="1737125074">
      <w:bodyDiv w:val="1"/>
      <w:marLeft w:val="0"/>
      <w:marRight w:val="0"/>
      <w:marTop w:val="0"/>
      <w:marBottom w:val="0"/>
      <w:divBdr>
        <w:top w:val="none" w:sz="0" w:space="0" w:color="auto"/>
        <w:left w:val="none" w:sz="0" w:space="0" w:color="auto"/>
        <w:bottom w:val="none" w:sz="0" w:space="0" w:color="auto"/>
        <w:right w:val="none" w:sz="0" w:space="0" w:color="auto"/>
      </w:divBdr>
    </w:div>
    <w:div w:id="1738284112">
      <w:bodyDiv w:val="1"/>
      <w:marLeft w:val="0"/>
      <w:marRight w:val="0"/>
      <w:marTop w:val="0"/>
      <w:marBottom w:val="0"/>
      <w:divBdr>
        <w:top w:val="none" w:sz="0" w:space="0" w:color="auto"/>
        <w:left w:val="none" w:sz="0" w:space="0" w:color="auto"/>
        <w:bottom w:val="none" w:sz="0" w:space="0" w:color="auto"/>
        <w:right w:val="none" w:sz="0" w:space="0" w:color="auto"/>
      </w:divBdr>
    </w:div>
    <w:div w:id="1738820176">
      <w:bodyDiv w:val="1"/>
      <w:marLeft w:val="0"/>
      <w:marRight w:val="0"/>
      <w:marTop w:val="0"/>
      <w:marBottom w:val="0"/>
      <w:divBdr>
        <w:top w:val="none" w:sz="0" w:space="0" w:color="auto"/>
        <w:left w:val="none" w:sz="0" w:space="0" w:color="auto"/>
        <w:bottom w:val="none" w:sz="0" w:space="0" w:color="auto"/>
        <w:right w:val="none" w:sz="0" w:space="0" w:color="auto"/>
      </w:divBdr>
    </w:div>
    <w:div w:id="1744834141">
      <w:bodyDiv w:val="1"/>
      <w:marLeft w:val="0"/>
      <w:marRight w:val="0"/>
      <w:marTop w:val="0"/>
      <w:marBottom w:val="0"/>
      <w:divBdr>
        <w:top w:val="none" w:sz="0" w:space="0" w:color="auto"/>
        <w:left w:val="none" w:sz="0" w:space="0" w:color="auto"/>
        <w:bottom w:val="none" w:sz="0" w:space="0" w:color="auto"/>
        <w:right w:val="none" w:sz="0" w:space="0" w:color="auto"/>
      </w:divBdr>
    </w:div>
    <w:div w:id="1745450969">
      <w:bodyDiv w:val="1"/>
      <w:marLeft w:val="0"/>
      <w:marRight w:val="0"/>
      <w:marTop w:val="0"/>
      <w:marBottom w:val="0"/>
      <w:divBdr>
        <w:top w:val="none" w:sz="0" w:space="0" w:color="auto"/>
        <w:left w:val="none" w:sz="0" w:space="0" w:color="auto"/>
        <w:bottom w:val="none" w:sz="0" w:space="0" w:color="auto"/>
        <w:right w:val="none" w:sz="0" w:space="0" w:color="auto"/>
      </w:divBdr>
    </w:div>
    <w:div w:id="1747415972">
      <w:bodyDiv w:val="1"/>
      <w:marLeft w:val="0"/>
      <w:marRight w:val="0"/>
      <w:marTop w:val="0"/>
      <w:marBottom w:val="0"/>
      <w:divBdr>
        <w:top w:val="none" w:sz="0" w:space="0" w:color="auto"/>
        <w:left w:val="none" w:sz="0" w:space="0" w:color="auto"/>
        <w:bottom w:val="none" w:sz="0" w:space="0" w:color="auto"/>
        <w:right w:val="none" w:sz="0" w:space="0" w:color="auto"/>
      </w:divBdr>
    </w:div>
    <w:div w:id="1753047636">
      <w:bodyDiv w:val="1"/>
      <w:marLeft w:val="0"/>
      <w:marRight w:val="0"/>
      <w:marTop w:val="0"/>
      <w:marBottom w:val="0"/>
      <w:divBdr>
        <w:top w:val="none" w:sz="0" w:space="0" w:color="auto"/>
        <w:left w:val="none" w:sz="0" w:space="0" w:color="auto"/>
        <w:bottom w:val="none" w:sz="0" w:space="0" w:color="auto"/>
        <w:right w:val="none" w:sz="0" w:space="0" w:color="auto"/>
      </w:divBdr>
    </w:div>
    <w:div w:id="1753236066">
      <w:bodyDiv w:val="1"/>
      <w:marLeft w:val="0"/>
      <w:marRight w:val="0"/>
      <w:marTop w:val="0"/>
      <w:marBottom w:val="0"/>
      <w:divBdr>
        <w:top w:val="none" w:sz="0" w:space="0" w:color="auto"/>
        <w:left w:val="none" w:sz="0" w:space="0" w:color="auto"/>
        <w:bottom w:val="none" w:sz="0" w:space="0" w:color="auto"/>
        <w:right w:val="none" w:sz="0" w:space="0" w:color="auto"/>
      </w:divBdr>
    </w:div>
    <w:div w:id="1754543085">
      <w:bodyDiv w:val="1"/>
      <w:marLeft w:val="0"/>
      <w:marRight w:val="0"/>
      <w:marTop w:val="0"/>
      <w:marBottom w:val="0"/>
      <w:divBdr>
        <w:top w:val="none" w:sz="0" w:space="0" w:color="auto"/>
        <w:left w:val="none" w:sz="0" w:space="0" w:color="auto"/>
        <w:bottom w:val="none" w:sz="0" w:space="0" w:color="auto"/>
        <w:right w:val="none" w:sz="0" w:space="0" w:color="auto"/>
      </w:divBdr>
    </w:div>
    <w:div w:id="1757629399">
      <w:bodyDiv w:val="1"/>
      <w:marLeft w:val="0"/>
      <w:marRight w:val="0"/>
      <w:marTop w:val="0"/>
      <w:marBottom w:val="0"/>
      <w:divBdr>
        <w:top w:val="none" w:sz="0" w:space="0" w:color="auto"/>
        <w:left w:val="none" w:sz="0" w:space="0" w:color="auto"/>
        <w:bottom w:val="none" w:sz="0" w:space="0" w:color="auto"/>
        <w:right w:val="none" w:sz="0" w:space="0" w:color="auto"/>
      </w:divBdr>
    </w:div>
    <w:div w:id="1758011886">
      <w:bodyDiv w:val="1"/>
      <w:marLeft w:val="0"/>
      <w:marRight w:val="0"/>
      <w:marTop w:val="0"/>
      <w:marBottom w:val="0"/>
      <w:divBdr>
        <w:top w:val="none" w:sz="0" w:space="0" w:color="auto"/>
        <w:left w:val="none" w:sz="0" w:space="0" w:color="auto"/>
        <w:bottom w:val="none" w:sz="0" w:space="0" w:color="auto"/>
        <w:right w:val="none" w:sz="0" w:space="0" w:color="auto"/>
      </w:divBdr>
    </w:div>
    <w:div w:id="1760250045">
      <w:bodyDiv w:val="1"/>
      <w:marLeft w:val="0"/>
      <w:marRight w:val="0"/>
      <w:marTop w:val="0"/>
      <w:marBottom w:val="0"/>
      <w:divBdr>
        <w:top w:val="none" w:sz="0" w:space="0" w:color="auto"/>
        <w:left w:val="none" w:sz="0" w:space="0" w:color="auto"/>
        <w:bottom w:val="none" w:sz="0" w:space="0" w:color="auto"/>
        <w:right w:val="none" w:sz="0" w:space="0" w:color="auto"/>
      </w:divBdr>
    </w:div>
    <w:div w:id="1764841990">
      <w:bodyDiv w:val="1"/>
      <w:marLeft w:val="0"/>
      <w:marRight w:val="0"/>
      <w:marTop w:val="0"/>
      <w:marBottom w:val="0"/>
      <w:divBdr>
        <w:top w:val="none" w:sz="0" w:space="0" w:color="auto"/>
        <w:left w:val="none" w:sz="0" w:space="0" w:color="auto"/>
        <w:bottom w:val="none" w:sz="0" w:space="0" w:color="auto"/>
        <w:right w:val="none" w:sz="0" w:space="0" w:color="auto"/>
      </w:divBdr>
    </w:div>
    <w:div w:id="1767144949">
      <w:bodyDiv w:val="1"/>
      <w:marLeft w:val="0"/>
      <w:marRight w:val="0"/>
      <w:marTop w:val="0"/>
      <w:marBottom w:val="0"/>
      <w:divBdr>
        <w:top w:val="none" w:sz="0" w:space="0" w:color="auto"/>
        <w:left w:val="none" w:sz="0" w:space="0" w:color="auto"/>
        <w:bottom w:val="none" w:sz="0" w:space="0" w:color="auto"/>
        <w:right w:val="none" w:sz="0" w:space="0" w:color="auto"/>
      </w:divBdr>
    </w:div>
    <w:div w:id="1768579726">
      <w:bodyDiv w:val="1"/>
      <w:marLeft w:val="0"/>
      <w:marRight w:val="0"/>
      <w:marTop w:val="0"/>
      <w:marBottom w:val="0"/>
      <w:divBdr>
        <w:top w:val="none" w:sz="0" w:space="0" w:color="auto"/>
        <w:left w:val="none" w:sz="0" w:space="0" w:color="auto"/>
        <w:bottom w:val="none" w:sz="0" w:space="0" w:color="auto"/>
        <w:right w:val="none" w:sz="0" w:space="0" w:color="auto"/>
      </w:divBdr>
    </w:div>
    <w:div w:id="1773092572">
      <w:bodyDiv w:val="1"/>
      <w:marLeft w:val="0"/>
      <w:marRight w:val="0"/>
      <w:marTop w:val="0"/>
      <w:marBottom w:val="0"/>
      <w:divBdr>
        <w:top w:val="none" w:sz="0" w:space="0" w:color="auto"/>
        <w:left w:val="none" w:sz="0" w:space="0" w:color="auto"/>
        <w:bottom w:val="none" w:sz="0" w:space="0" w:color="auto"/>
        <w:right w:val="none" w:sz="0" w:space="0" w:color="auto"/>
      </w:divBdr>
    </w:div>
    <w:div w:id="1776633643">
      <w:bodyDiv w:val="1"/>
      <w:marLeft w:val="0"/>
      <w:marRight w:val="0"/>
      <w:marTop w:val="0"/>
      <w:marBottom w:val="0"/>
      <w:divBdr>
        <w:top w:val="none" w:sz="0" w:space="0" w:color="auto"/>
        <w:left w:val="none" w:sz="0" w:space="0" w:color="auto"/>
        <w:bottom w:val="none" w:sz="0" w:space="0" w:color="auto"/>
        <w:right w:val="none" w:sz="0" w:space="0" w:color="auto"/>
      </w:divBdr>
    </w:div>
    <w:div w:id="1778015494">
      <w:bodyDiv w:val="1"/>
      <w:marLeft w:val="0"/>
      <w:marRight w:val="0"/>
      <w:marTop w:val="0"/>
      <w:marBottom w:val="0"/>
      <w:divBdr>
        <w:top w:val="none" w:sz="0" w:space="0" w:color="auto"/>
        <w:left w:val="none" w:sz="0" w:space="0" w:color="auto"/>
        <w:bottom w:val="none" w:sz="0" w:space="0" w:color="auto"/>
        <w:right w:val="none" w:sz="0" w:space="0" w:color="auto"/>
      </w:divBdr>
    </w:div>
    <w:div w:id="1779056750">
      <w:bodyDiv w:val="1"/>
      <w:marLeft w:val="0"/>
      <w:marRight w:val="0"/>
      <w:marTop w:val="0"/>
      <w:marBottom w:val="0"/>
      <w:divBdr>
        <w:top w:val="none" w:sz="0" w:space="0" w:color="auto"/>
        <w:left w:val="none" w:sz="0" w:space="0" w:color="auto"/>
        <w:bottom w:val="none" w:sz="0" w:space="0" w:color="auto"/>
        <w:right w:val="none" w:sz="0" w:space="0" w:color="auto"/>
      </w:divBdr>
    </w:div>
    <w:div w:id="1784297972">
      <w:bodyDiv w:val="1"/>
      <w:marLeft w:val="0"/>
      <w:marRight w:val="0"/>
      <w:marTop w:val="0"/>
      <w:marBottom w:val="0"/>
      <w:divBdr>
        <w:top w:val="none" w:sz="0" w:space="0" w:color="auto"/>
        <w:left w:val="none" w:sz="0" w:space="0" w:color="auto"/>
        <w:bottom w:val="none" w:sz="0" w:space="0" w:color="auto"/>
        <w:right w:val="none" w:sz="0" w:space="0" w:color="auto"/>
      </w:divBdr>
    </w:div>
    <w:div w:id="1787843466">
      <w:bodyDiv w:val="1"/>
      <w:marLeft w:val="0"/>
      <w:marRight w:val="0"/>
      <w:marTop w:val="0"/>
      <w:marBottom w:val="0"/>
      <w:divBdr>
        <w:top w:val="none" w:sz="0" w:space="0" w:color="auto"/>
        <w:left w:val="none" w:sz="0" w:space="0" w:color="auto"/>
        <w:bottom w:val="none" w:sz="0" w:space="0" w:color="auto"/>
        <w:right w:val="none" w:sz="0" w:space="0" w:color="auto"/>
      </w:divBdr>
    </w:div>
    <w:div w:id="178889159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3229">
      <w:bodyDiv w:val="1"/>
      <w:marLeft w:val="0"/>
      <w:marRight w:val="0"/>
      <w:marTop w:val="0"/>
      <w:marBottom w:val="0"/>
      <w:divBdr>
        <w:top w:val="none" w:sz="0" w:space="0" w:color="auto"/>
        <w:left w:val="none" w:sz="0" w:space="0" w:color="auto"/>
        <w:bottom w:val="none" w:sz="0" w:space="0" w:color="auto"/>
        <w:right w:val="none" w:sz="0" w:space="0" w:color="auto"/>
      </w:divBdr>
    </w:div>
    <w:div w:id="1804151242">
      <w:bodyDiv w:val="1"/>
      <w:marLeft w:val="0"/>
      <w:marRight w:val="0"/>
      <w:marTop w:val="0"/>
      <w:marBottom w:val="0"/>
      <w:divBdr>
        <w:top w:val="none" w:sz="0" w:space="0" w:color="auto"/>
        <w:left w:val="none" w:sz="0" w:space="0" w:color="auto"/>
        <w:bottom w:val="none" w:sz="0" w:space="0" w:color="auto"/>
        <w:right w:val="none" w:sz="0" w:space="0" w:color="auto"/>
      </w:divBdr>
    </w:div>
    <w:div w:id="1804425292">
      <w:bodyDiv w:val="1"/>
      <w:marLeft w:val="0"/>
      <w:marRight w:val="0"/>
      <w:marTop w:val="0"/>
      <w:marBottom w:val="0"/>
      <w:divBdr>
        <w:top w:val="none" w:sz="0" w:space="0" w:color="auto"/>
        <w:left w:val="none" w:sz="0" w:space="0" w:color="auto"/>
        <w:bottom w:val="none" w:sz="0" w:space="0" w:color="auto"/>
        <w:right w:val="none" w:sz="0" w:space="0" w:color="auto"/>
      </w:divBdr>
    </w:div>
    <w:div w:id="1805846839">
      <w:bodyDiv w:val="1"/>
      <w:marLeft w:val="0"/>
      <w:marRight w:val="0"/>
      <w:marTop w:val="0"/>
      <w:marBottom w:val="0"/>
      <w:divBdr>
        <w:top w:val="none" w:sz="0" w:space="0" w:color="auto"/>
        <w:left w:val="none" w:sz="0" w:space="0" w:color="auto"/>
        <w:bottom w:val="none" w:sz="0" w:space="0" w:color="auto"/>
        <w:right w:val="none" w:sz="0" w:space="0" w:color="auto"/>
      </w:divBdr>
    </w:div>
    <w:div w:id="1806728694">
      <w:bodyDiv w:val="1"/>
      <w:marLeft w:val="0"/>
      <w:marRight w:val="0"/>
      <w:marTop w:val="0"/>
      <w:marBottom w:val="0"/>
      <w:divBdr>
        <w:top w:val="none" w:sz="0" w:space="0" w:color="auto"/>
        <w:left w:val="none" w:sz="0" w:space="0" w:color="auto"/>
        <w:bottom w:val="none" w:sz="0" w:space="0" w:color="auto"/>
        <w:right w:val="none" w:sz="0" w:space="0" w:color="auto"/>
      </w:divBdr>
    </w:div>
    <w:div w:id="1809010405">
      <w:bodyDiv w:val="1"/>
      <w:marLeft w:val="0"/>
      <w:marRight w:val="0"/>
      <w:marTop w:val="0"/>
      <w:marBottom w:val="0"/>
      <w:divBdr>
        <w:top w:val="none" w:sz="0" w:space="0" w:color="auto"/>
        <w:left w:val="none" w:sz="0" w:space="0" w:color="auto"/>
        <w:bottom w:val="none" w:sz="0" w:space="0" w:color="auto"/>
        <w:right w:val="none" w:sz="0" w:space="0" w:color="auto"/>
      </w:divBdr>
    </w:div>
    <w:div w:id="1809400743">
      <w:bodyDiv w:val="1"/>
      <w:marLeft w:val="0"/>
      <w:marRight w:val="0"/>
      <w:marTop w:val="0"/>
      <w:marBottom w:val="0"/>
      <w:divBdr>
        <w:top w:val="none" w:sz="0" w:space="0" w:color="auto"/>
        <w:left w:val="none" w:sz="0" w:space="0" w:color="auto"/>
        <w:bottom w:val="none" w:sz="0" w:space="0" w:color="auto"/>
        <w:right w:val="none" w:sz="0" w:space="0" w:color="auto"/>
      </w:divBdr>
    </w:div>
    <w:div w:id="1813938002">
      <w:bodyDiv w:val="1"/>
      <w:marLeft w:val="0"/>
      <w:marRight w:val="0"/>
      <w:marTop w:val="0"/>
      <w:marBottom w:val="0"/>
      <w:divBdr>
        <w:top w:val="none" w:sz="0" w:space="0" w:color="auto"/>
        <w:left w:val="none" w:sz="0" w:space="0" w:color="auto"/>
        <w:bottom w:val="none" w:sz="0" w:space="0" w:color="auto"/>
        <w:right w:val="none" w:sz="0" w:space="0" w:color="auto"/>
      </w:divBdr>
    </w:div>
    <w:div w:id="1815218605">
      <w:bodyDiv w:val="1"/>
      <w:marLeft w:val="0"/>
      <w:marRight w:val="0"/>
      <w:marTop w:val="0"/>
      <w:marBottom w:val="0"/>
      <w:divBdr>
        <w:top w:val="none" w:sz="0" w:space="0" w:color="auto"/>
        <w:left w:val="none" w:sz="0" w:space="0" w:color="auto"/>
        <w:bottom w:val="none" w:sz="0" w:space="0" w:color="auto"/>
        <w:right w:val="none" w:sz="0" w:space="0" w:color="auto"/>
      </w:divBdr>
    </w:div>
    <w:div w:id="1817644154">
      <w:bodyDiv w:val="1"/>
      <w:marLeft w:val="0"/>
      <w:marRight w:val="0"/>
      <w:marTop w:val="0"/>
      <w:marBottom w:val="0"/>
      <w:divBdr>
        <w:top w:val="none" w:sz="0" w:space="0" w:color="auto"/>
        <w:left w:val="none" w:sz="0" w:space="0" w:color="auto"/>
        <w:bottom w:val="none" w:sz="0" w:space="0" w:color="auto"/>
        <w:right w:val="none" w:sz="0" w:space="0" w:color="auto"/>
      </w:divBdr>
    </w:div>
    <w:div w:id="1818183014">
      <w:bodyDiv w:val="1"/>
      <w:marLeft w:val="0"/>
      <w:marRight w:val="0"/>
      <w:marTop w:val="0"/>
      <w:marBottom w:val="0"/>
      <w:divBdr>
        <w:top w:val="none" w:sz="0" w:space="0" w:color="auto"/>
        <w:left w:val="none" w:sz="0" w:space="0" w:color="auto"/>
        <w:bottom w:val="none" w:sz="0" w:space="0" w:color="auto"/>
        <w:right w:val="none" w:sz="0" w:space="0" w:color="auto"/>
      </w:divBdr>
    </w:div>
    <w:div w:id="1818374590">
      <w:bodyDiv w:val="1"/>
      <w:marLeft w:val="0"/>
      <w:marRight w:val="0"/>
      <w:marTop w:val="0"/>
      <w:marBottom w:val="0"/>
      <w:divBdr>
        <w:top w:val="none" w:sz="0" w:space="0" w:color="auto"/>
        <w:left w:val="none" w:sz="0" w:space="0" w:color="auto"/>
        <w:bottom w:val="none" w:sz="0" w:space="0" w:color="auto"/>
        <w:right w:val="none" w:sz="0" w:space="0" w:color="auto"/>
      </w:divBdr>
    </w:div>
    <w:div w:id="1818565528">
      <w:bodyDiv w:val="1"/>
      <w:marLeft w:val="0"/>
      <w:marRight w:val="0"/>
      <w:marTop w:val="0"/>
      <w:marBottom w:val="0"/>
      <w:divBdr>
        <w:top w:val="none" w:sz="0" w:space="0" w:color="auto"/>
        <w:left w:val="none" w:sz="0" w:space="0" w:color="auto"/>
        <w:bottom w:val="none" w:sz="0" w:space="0" w:color="auto"/>
        <w:right w:val="none" w:sz="0" w:space="0" w:color="auto"/>
      </w:divBdr>
    </w:div>
    <w:div w:id="181872121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465014">
      <w:bodyDiv w:val="1"/>
      <w:marLeft w:val="0"/>
      <w:marRight w:val="0"/>
      <w:marTop w:val="0"/>
      <w:marBottom w:val="0"/>
      <w:divBdr>
        <w:top w:val="none" w:sz="0" w:space="0" w:color="auto"/>
        <w:left w:val="none" w:sz="0" w:space="0" w:color="auto"/>
        <w:bottom w:val="none" w:sz="0" w:space="0" w:color="auto"/>
        <w:right w:val="none" w:sz="0" w:space="0" w:color="auto"/>
      </w:divBdr>
    </w:div>
    <w:div w:id="1826583197">
      <w:bodyDiv w:val="1"/>
      <w:marLeft w:val="0"/>
      <w:marRight w:val="0"/>
      <w:marTop w:val="0"/>
      <w:marBottom w:val="0"/>
      <w:divBdr>
        <w:top w:val="none" w:sz="0" w:space="0" w:color="auto"/>
        <w:left w:val="none" w:sz="0" w:space="0" w:color="auto"/>
        <w:bottom w:val="none" w:sz="0" w:space="0" w:color="auto"/>
        <w:right w:val="none" w:sz="0" w:space="0" w:color="auto"/>
      </w:divBdr>
    </w:div>
    <w:div w:id="1828324681">
      <w:bodyDiv w:val="1"/>
      <w:marLeft w:val="0"/>
      <w:marRight w:val="0"/>
      <w:marTop w:val="0"/>
      <w:marBottom w:val="0"/>
      <w:divBdr>
        <w:top w:val="none" w:sz="0" w:space="0" w:color="auto"/>
        <w:left w:val="none" w:sz="0" w:space="0" w:color="auto"/>
        <w:bottom w:val="none" w:sz="0" w:space="0" w:color="auto"/>
        <w:right w:val="none" w:sz="0" w:space="0" w:color="auto"/>
      </w:divBdr>
    </w:div>
    <w:div w:id="1835218078">
      <w:bodyDiv w:val="1"/>
      <w:marLeft w:val="0"/>
      <w:marRight w:val="0"/>
      <w:marTop w:val="0"/>
      <w:marBottom w:val="0"/>
      <w:divBdr>
        <w:top w:val="none" w:sz="0" w:space="0" w:color="auto"/>
        <w:left w:val="none" w:sz="0" w:space="0" w:color="auto"/>
        <w:bottom w:val="none" w:sz="0" w:space="0" w:color="auto"/>
        <w:right w:val="none" w:sz="0" w:space="0" w:color="auto"/>
      </w:divBdr>
    </w:div>
    <w:div w:id="1837839560">
      <w:bodyDiv w:val="1"/>
      <w:marLeft w:val="0"/>
      <w:marRight w:val="0"/>
      <w:marTop w:val="0"/>
      <w:marBottom w:val="0"/>
      <w:divBdr>
        <w:top w:val="none" w:sz="0" w:space="0" w:color="auto"/>
        <w:left w:val="none" w:sz="0" w:space="0" w:color="auto"/>
        <w:bottom w:val="none" w:sz="0" w:space="0" w:color="auto"/>
        <w:right w:val="none" w:sz="0" w:space="0" w:color="auto"/>
      </w:divBdr>
    </w:div>
    <w:div w:id="1841846557">
      <w:bodyDiv w:val="1"/>
      <w:marLeft w:val="0"/>
      <w:marRight w:val="0"/>
      <w:marTop w:val="0"/>
      <w:marBottom w:val="0"/>
      <w:divBdr>
        <w:top w:val="none" w:sz="0" w:space="0" w:color="auto"/>
        <w:left w:val="none" w:sz="0" w:space="0" w:color="auto"/>
        <w:bottom w:val="none" w:sz="0" w:space="0" w:color="auto"/>
        <w:right w:val="none" w:sz="0" w:space="0" w:color="auto"/>
      </w:divBdr>
    </w:div>
    <w:div w:id="1846943505">
      <w:bodyDiv w:val="1"/>
      <w:marLeft w:val="0"/>
      <w:marRight w:val="0"/>
      <w:marTop w:val="0"/>
      <w:marBottom w:val="0"/>
      <w:divBdr>
        <w:top w:val="none" w:sz="0" w:space="0" w:color="auto"/>
        <w:left w:val="none" w:sz="0" w:space="0" w:color="auto"/>
        <w:bottom w:val="none" w:sz="0" w:space="0" w:color="auto"/>
        <w:right w:val="none" w:sz="0" w:space="0" w:color="auto"/>
      </w:divBdr>
    </w:div>
    <w:div w:id="1857386025">
      <w:bodyDiv w:val="1"/>
      <w:marLeft w:val="0"/>
      <w:marRight w:val="0"/>
      <w:marTop w:val="0"/>
      <w:marBottom w:val="0"/>
      <w:divBdr>
        <w:top w:val="none" w:sz="0" w:space="0" w:color="auto"/>
        <w:left w:val="none" w:sz="0" w:space="0" w:color="auto"/>
        <w:bottom w:val="none" w:sz="0" w:space="0" w:color="auto"/>
        <w:right w:val="none" w:sz="0" w:space="0" w:color="auto"/>
      </w:divBdr>
    </w:div>
    <w:div w:id="1859736282">
      <w:bodyDiv w:val="1"/>
      <w:marLeft w:val="0"/>
      <w:marRight w:val="0"/>
      <w:marTop w:val="0"/>
      <w:marBottom w:val="0"/>
      <w:divBdr>
        <w:top w:val="none" w:sz="0" w:space="0" w:color="auto"/>
        <w:left w:val="none" w:sz="0" w:space="0" w:color="auto"/>
        <w:bottom w:val="none" w:sz="0" w:space="0" w:color="auto"/>
        <w:right w:val="none" w:sz="0" w:space="0" w:color="auto"/>
      </w:divBdr>
    </w:div>
    <w:div w:id="1865632604">
      <w:bodyDiv w:val="1"/>
      <w:marLeft w:val="0"/>
      <w:marRight w:val="0"/>
      <w:marTop w:val="0"/>
      <w:marBottom w:val="0"/>
      <w:divBdr>
        <w:top w:val="none" w:sz="0" w:space="0" w:color="auto"/>
        <w:left w:val="none" w:sz="0" w:space="0" w:color="auto"/>
        <w:bottom w:val="none" w:sz="0" w:space="0" w:color="auto"/>
        <w:right w:val="none" w:sz="0" w:space="0" w:color="auto"/>
      </w:divBdr>
    </w:div>
    <w:div w:id="1869023049">
      <w:bodyDiv w:val="1"/>
      <w:marLeft w:val="0"/>
      <w:marRight w:val="0"/>
      <w:marTop w:val="0"/>
      <w:marBottom w:val="0"/>
      <w:divBdr>
        <w:top w:val="none" w:sz="0" w:space="0" w:color="auto"/>
        <w:left w:val="none" w:sz="0" w:space="0" w:color="auto"/>
        <w:bottom w:val="none" w:sz="0" w:space="0" w:color="auto"/>
        <w:right w:val="none" w:sz="0" w:space="0" w:color="auto"/>
      </w:divBdr>
    </w:div>
    <w:div w:id="1869760561">
      <w:bodyDiv w:val="1"/>
      <w:marLeft w:val="0"/>
      <w:marRight w:val="0"/>
      <w:marTop w:val="0"/>
      <w:marBottom w:val="0"/>
      <w:divBdr>
        <w:top w:val="none" w:sz="0" w:space="0" w:color="auto"/>
        <w:left w:val="none" w:sz="0" w:space="0" w:color="auto"/>
        <w:bottom w:val="none" w:sz="0" w:space="0" w:color="auto"/>
        <w:right w:val="none" w:sz="0" w:space="0" w:color="auto"/>
      </w:divBdr>
    </w:div>
    <w:div w:id="1875650444">
      <w:bodyDiv w:val="1"/>
      <w:marLeft w:val="0"/>
      <w:marRight w:val="0"/>
      <w:marTop w:val="0"/>
      <w:marBottom w:val="0"/>
      <w:divBdr>
        <w:top w:val="none" w:sz="0" w:space="0" w:color="auto"/>
        <w:left w:val="none" w:sz="0" w:space="0" w:color="auto"/>
        <w:bottom w:val="none" w:sz="0" w:space="0" w:color="auto"/>
        <w:right w:val="none" w:sz="0" w:space="0" w:color="auto"/>
      </w:divBdr>
    </w:div>
    <w:div w:id="1876195510">
      <w:bodyDiv w:val="1"/>
      <w:marLeft w:val="0"/>
      <w:marRight w:val="0"/>
      <w:marTop w:val="0"/>
      <w:marBottom w:val="0"/>
      <w:divBdr>
        <w:top w:val="none" w:sz="0" w:space="0" w:color="auto"/>
        <w:left w:val="none" w:sz="0" w:space="0" w:color="auto"/>
        <w:bottom w:val="none" w:sz="0" w:space="0" w:color="auto"/>
        <w:right w:val="none" w:sz="0" w:space="0" w:color="auto"/>
      </w:divBdr>
    </w:div>
    <w:div w:id="1877349143">
      <w:bodyDiv w:val="1"/>
      <w:marLeft w:val="0"/>
      <w:marRight w:val="0"/>
      <w:marTop w:val="0"/>
      <w:marBottom w:val="0"/>
      <w:divBdr>
        <w:top w:val="none" w:sz="0" w:space="0" w:color="auto"/>
        <w:left w:val="none" w:sz="0" w:space="0" w:color="auto"/>
        <w:bottom w:val="none" w:sz="0" w:space="0" w:color="auto"/>
        <w:right w:val="none" w:sz="0" w:space="0" w:color="auto"/>
      </w:divBdr>
    </w:div>
    <w:div w:id="1878811203">
      <w:bodyDiv w:val="1"/>
      <w:marLeft w:val="0"/>
      <w:marRight w:val="0"/>
      <w:marTop w:val="0"/>
      <w:marBottom w:val="0"/>
      <w:divBdr>
        <w:top w:val="none" w:sz="0" w:space="0" w:color="auto"/>
        <w:left w:val="none" w:sz="0" w:space="0" w:color="auto"/>
        <w:bottom w:val="none" w:sz="0" w:space="0" w:color="auto"/>
        <w:right w:val="none" w:sz="0" w:space="0" w:color="auto"/>
      </w:divBdr>
    </w:div>
    <w:div w:id="1882937589">
      <w:bodyDiv w:val="1"/>
      <w:marLeft w:val="0"/>
      <w:marRight w:val="0"/>
      <w:marTop w:val="0"/>
      <w:marBottom w:val="0"/>
      <w:divBdr>
        <w:top w:val="none" w:sz="0" w:space="0" w:color="auto"/>
        <w:left w:val="none" w:sz="0" w:space="0" w:color="auto"/>
        <w:bottom w:val="none" w:sz="0" w:space="0" w:color="auto"/>
        <w:right w:val="none" w:sz="0" w:space="0" w:color="auto"/>
      </w:divBdr>
    </w:div>
    <w:div w:id="1883904946">
      <w:bodyDiv w:val="1"/>
      <w:marLeft w:val="0"/>
      <w:marRight w:val="0"/>
      <w:marTop w:val="0"/>
      <w:marBottom w:val="0"/>
      <w:divBdr>
        <w:top w:val="none" w:sz="0" w:space="0" w:color="auto"/>
        <w:left w:val="none" w:sz="0" w:space="0" w:color="auto"/>
        <w:bottom w:val="none" w:sz="0" w:space="0" w:color="auto"/>
        <w:right w:val="none" w:sz="0" w:space="0" w:color="auto"/>
      </w:divBdr>
    </w:div>
    <w:div w:id="1887061296">
      <w:bodyDiv w:val="1"/>
      <w:marLeft w:val="0"/>
      <w:marRight w:val="0"/>
      <w:marTop w:val="0"/>
      <w:marBottom w:val="0"/>
      <w:divBdr>
        <w:top w:val="none" w:sz="0" w:space="0" w:color="auto"/>
        <w:left w:val="none" w:sz="0" w:space="0" w:color="auto"/>
        <w:bottom w:val="none" w:sz="0" w:space="0" w:color="auto"/>
        <w:right w:val="none" w:sz="0" w:space="0" w:color="auto"/>
      </w:divBdr>
    </w:div>
    <w:div w:id="1888225554">
      <w:bodyDiv w:val="1"/>
      <w:marLeft w:val="0"/>
      <w:marRight w:val="0"/>
      <w:marTop w:val="0"/>
      <w:marBottom w:val="0"/>
      <w:divBdr>
        <w:top w:val="none" w:sz="0" w:space="0" w:color="auto"/>
        <w:left w:val="none" w:sz="0" w:space="0" w:color="auto"/>
        <w:bottom w:val="none" w:sz="0" w:space="0" w:color="auto"/>
        <w:right w:val="none" w:sz="0" w:space="0" w:color="auto"/>
      </w:divBdr>
    </w:div>
    <w:div w:id="1890146302">
      <w:bodyDiv w:val="1"/>
      <w:marLeft w:val="0"/>
      <w:marRight w:val="0"/>
      <w:marTop w:val="0"/>
      <w:marBottom w:val="0"/>
      <w:divBdr>
        <w:top w:val="none" w:sz="0" w:space="0" w:color="auto"/>
        <w:left w:val="none" w:sz="0" w:space="0" w:color="auto"/>
        <w:bottom w:val="none" w:sz="0" w:space="0" w:color="auto"/>
        <w:right w:val="none" w:sz="0" w:space="0" w:color="auto"/>
      </w:divBdr>
    </w:div>
    <w:div w:id="1891724785">
      <w:bodyDiv w:val="1"/>
      <w:marLeft w:val="0"/>
      <w:marRight w:val="0"/>
      <w:marTop w:val="0"/>
      <w:marBottom w:val="0"/>
      <w:divBdr>
        <w:top w:val="none" w:sz="0" w:space="0" w:color="auto"/>
        <w:left w:val="none" w:sz="0" w:space="0" w:color="auto"/>
        <w:bottom w:val="none" w:sz="0" w:space="0" w:color="auto"/>
        <w:right w:val="none" w:sz="0" w:space="0" w:color="auto"/>
      </w:divBdr>
    </w:div>
    <w:div w:id="1895196443">
      <w:bodyDiv w:val="1"/>
      <w:marLeft w:val="0"/>
      <w:marRight w:val="0"/>
      <w:marTop w:val="0"/>
      <w:marBottom w:val="0"/>
      <w:divBdr>
        <w:top w:val="none" w:sz="0" w:space="0" w:color="auto"/>
        <w:left w:val="none" w:sz="0" w:space="0" w:color="auto"/>
        <w:bottom w:val="none" w:sz="0" w:space="0" w:color="auto"/>
        <w:right w:val="none" w:sz="0" w:space="0" w:color="auto"/>
      </w:divBdr>
    </w:div>
    <w:div w:id="1904371889">
      <w:bodyDiv w:val="1"/>
      <w:marLeft w:val="0"/>
      <w:marRight w:val="0"/>
      <w:marTop w:val="0"/>
      <w:marBottom w:val="0"/>
      <w:divBdr>
        <w:top w:val="none" w:sz="0" w:space="0" w:color="auto"/>
        <w:left w:val="none" w:sz="0" w:space="0" w:color="auto"/>
        <w:bottom w:val="none" w:sz="0" w:space="0" w:color="auto"/>
        <w:right w:val="none" w:sz="0" w:space="0" w:color="auto"/>
      </w:divBdr>
    </w:div>
    <w:div w:id="1905527084">
      <w:bodyDiv w:val="1"/>
      <w:marLeft w:val="0"/>
      <w:marRight w:val="0"/>
      <w:marTop w:val="0"/>
      <w:marBottom w:val="0"/>
      <w:divBdr>
        <w:top w:val="none" w:sz="0" w:space="0" w:color="auto"/>
        <w:left w:val="none" w:sz="0" w:space="0" w:color="auto"/>
        <w:bottom w:val="none" w:sz="0" w:space="0" w:color="auto"/>
        <w:right w:val="none" w:sz="0" w:space="0" w:color="auto"/>
      </w:divBdr>
    </w:div>
    <w:div w:id="1912037891">
      <w:bodyDiv w:val="1"/>
      <w:marLeft w:val="0"/>
      <w:marRight w:val="0"/>
      <w:marTop w:val="0"/>
      <w:marBottom w:val="0"/>
      <w:divBdr>
        <w:top w:val="none" w:sz="0" w:space="0" w:color="auto"/>
        <w:left w:val="none" w:sz="0" w:space="0" w:color="auto"/>
        <w:bottom w:val="none" w:sz="0" w:space="0" w:color="auto"/>
        <w:right w:val="none" w:sz="0" w:space="0" w:color="auto"/>
      </w:divBdr>
    </w:div>
    <w:div w:id="1913276164">
      <w:bodyDiv w:val="1"/>
      <w:marLeft w:val="0"/>
      <w:marRight w:val="0"/>
      <w:marTop w:val="0"/>
      <w:marBottom w:val="0"/>
      <w:divBdr>
        <w:top w:val="none" w:sz="0" w:space="0" w:color="auto"/>
        <w:left w:val="none" w:sz="0" w:space="0" w:color="auto"/>
        <w:bottom w:val="none" w:sz="0" w:space="0" w:color="auto"/>
        <w:right w:val="none" w:sz="0" w:space="0" w:color="auto"/>
      </w:divBdr>
    </w:div>
    <w:div w:id="1913618015">
      <w:bodyDiv w:val="1"/>
      <w:marLeft w:val="0"/>
      <w:marRight w:val="0"/>
      <w:marTop w:val="0"/>
      <w:marBottom w:val="0"/>
      <w:divBdr>
        <w:top w:val="none" w:sz="0" w:space="0" w:color="auto"/>
        <w:left w:val="none" w:sz="0" w:space="0" w:color="auto"/>
        <w:bottom w:val="none" w:sz="0" w:space="0" w:color="auto"/>
        <w:right w:val="none" w:sz="0" w:space="0" w:color="auto"/>
      </w:divBdr>
    </w:div>
    <w:div w:id="1915243143">
      <w:bodyDiv w:val="1"/>
      <w:marLeft w:val="0"/>
      <w:marRight w:val="0"/>
      <w:marTop w:val="0"/>
      <w:marBottom w:val="0"/>
      <w:divBdr>
        <w:top w:val="none" w:sz="0" w:space="0" w:color="auto"/>
        <w:left w:val="none" w:sz="0" w:space="0" w:color="auto"/>
        <w:bottom w:val="none" w:sz="0" w:space="0" w:color="auto"/>
        <w:right w:val="none" w:sz="0" w:space="0" w:color="auto"/>
      </w:divBdr>
    </w:div>
    <w:div w:id="1916935287">
      <w:bodyDiv w:val="1"/>
      <w:marLeft w:val="0"/>
      <w:marRight w:val="0"/>
      <w:marTop w:val="0"/>
      <w:marBottom w:val="0"/>
      <w:divBdr>
        <w:top w:val="none" w:sz="0" w:space="0" w:color="auto"/>
        <w:left w:val="none" w:sz="0" w:space="0" w:color="auto"/>
        <w:bottom w:val="none" w:sz="0" w:space="0" w:color="auto"/>
        <w:right w:val="none" w:sz="0" w:space="0" w:color="auto"/>
      </w:divBdr>
    </w:div>
    <w:div w:id="1917856093">
      <w:bodyDiv w:val="1"/>
      <w:marLeft w:val="0"/>
      <w:marRight w:val="0"/>
      <w:marTop w:val="0"/>
      <w:marBottom w:val="0"/>
      <w:divBdr>
        <w:top w:val="none" w:sz="0" w:space="0" w:color="auto"/>
        <w:left w:val="none" w:sz="0" w:space="0" w:color="auto"/>
        <w:bottom w:val="none" w:sz="0" w:space="0" w:color="auto"/>
        <w:right w:val="none" w:sz="0" w:space="0" w:color="auto"/>
      </w:divBdr>
    </w:div>
    <w:div w:id="1919053858">
      <w:bodyDiv w:val="1"/>
      <w:marLeft w:val="0"/>
      <w:marRight w:val="0"/>
      <w:marTop w:val="0"/>
      <w:marBottom w:val="0"/>
      <w:divBdr>
        <w:top w:val="none" w:sz="0" w:space="0" w:color="auto"/>
        <w:left w:val="none" w:sz="0" w:space="0" w:color="auto"/>
        <w:bottom w:val="none" w:sz="0" w:space="0" w:color="auto"/>
        <w:right w:val="none" w:sz="0" w:space="0" w:color="auto"/>
      </w:divBdr>
    </w:div>
    <w:div w:id="1921481276">
      <w:bodyDiv w:val="1"/>
      <w:marLeft w:val="0"/>
      <w:marRight w:val="0"/>
      <w:marTop w:val="0"/>
      <w:marBottom w:val="0"/>
      <w:divBdr>
        <w:top w:val="none" w:sz="0" w:space="0" w:color="auto"/>
        <w:left w:val="none" w:sz="0" w:space="0" w:color="auto"/>
        <w:bottom w:val="none" w:sz="0" w:space="0" w:color="auto"/>
        <w:right w:val="none" w:sz="0" w:space="0" w:color="auto"/>
      </w:divBdr>
    </w:div>
    <w:div w:id="1924336948">
      <w:bodyDiv w:val="1"/>
      <w:marLeft w:val="0"/>
      <w:marRight w:val="0"/>
      <w:marTop w:val="0"/>
      <w:marBottom w:val="0"/>
      <w:divBdr>
        <w:top w:val="none" w:sz="0" w:space="0" w:color="auto"/>
        <w:left w:val="none" w:sz="0" w:space="0" w:color="auto"/>
        <w:bottom w:val="none" w:sz="0" w:space="0" w:color="auto"/>
        <w:right w:val="none" w:sz="0" w:space="0" w:color="auto"/>
      </w:divBdr>
    </w:div>
    <w:div w:id="1928071971">
      <w:bodyDiv w:val="1"/>
      <w:marLeft w:val="0"/>
      <w:marRight w:val="0"/>
      <w:marTop w:val="0"/>
      <w:marBottom w:val="0"/>
      <w:divBdr>
        <w:top w:val="none" w:sz="0" w:space="0" w:color="auto"/>
        <w:left w:val="none" w:sz="0" w:space="0" w:color="auto"/>
        <w:bottom w:val="none" w:sz="0" w:space="0" w:color="auto"/>
        <w:right w:val="none" w:sz="0" w:space="0" w:color="auto"/>
      </w:divBdr>
    </w:div>
    <w:div w:id="1928922944">
      <w:bodyDiv w:val="1"/>
      <w:marLeft w:val="0"/>
      <w:marRight w:val="0"/>
      <w:marTop w:val="0"/>
      <w:marBottom w:val="0"/>
      <w:divBdr>
        <w:top w:val="none" w:sz="0" w:space="0" w:color="auto"/>
        <w:left w:val="none" w:sz="0" w:space="0" w:color="auto"/>
        <w:bottom w:val="none" w:sz="0" w:space="0" w:color="auto"/>
        <w:right w:val="none" w:sz="0" w:space="0" w:color="auto"/>
      </w:divBdr>
    </w:div>
    <w:div w:id="1929534769">
      <w:bodyDiv w:val="1"/>
      <w:marLeft w:val="0"/>
      <w:marRight w:val="0"/>
      <w:marTop w:val="0"/>
      <w:marBottom w:val="0"/>
      <w:divBdr>
        <w:top w:val="none" w:sz="0" w:space="0" w:color="auto"/>
        <w:left w:val="none" w:sz="0" w:space="0" w:color="auto"/>
        <w:bottom w:val="none" w:sz="0" w:space="0" w:color="auto"/>
        <w:right w:val="none" w:sz="0" w:space="0" w:color="auto"/>
      </w:divBdr>
    </w:div>
    <w:div w:id="1932274395">
      <w:bodyDiv w:val="1"/>
      <w:marLeft w:val="0"/>
      <w:marRight w:val="0"/>
      <w:marTop w:val="0"/>
      <w:marBottom w:val="0"/>
      <w:divBdr>
        <w:top w:val="none" w:sz="0" w:space="0" w:color="auto"/>
        <w:left w:val="none" w:sz="0" w:space="0" w:color="auto"/>
        <w:bottom w:val="none" w:sz="0" w:space="0" w:color="auto"/>
        <w:right w:val="none" w:sz="0" w:space="0" w:color="auto"/>
      </w:divBdr>
    </w:div>
    <w:div w:id="1934048418">
      <w:bodyDiv w:val="1"/>
      <w:marLeft w:val="0"/>
      <w:marRight w:val="0"/>
      <w:marTop w:val="0"/>
      <w:marBottom w:val="0"/>
      <w:divBdr>
        <w:top w:val="none" w:sz="0" w:space="0" w:color="auto"/>
        <w:left w:val="none" w:sz="0" w:space="0" w:color="auto"/>
        <w:bottom w:val="none" w:sz="0" w:space="0" w:color="auto"/>
        <w:right w:val="none" w:sz="0" w:space="0" w:color="auto"/>
      </w:divBdr>
    </w:div>
    <w:div w:id="1935089827">
      <w:bodyDiv w:val="1"/>
      <w:marLeft w:val="0"/>
      <w:marRight w:val="0"/>
      <w:marTop w:val="0"/>
      <w:marBottom w:val="0"/>
      <w:divBdr>
        <w:top w:val="none" w:sz="0" w:space="0" w:color="auto"/>
        <w:left w:val="none" w:sz="0" w:space="0" w:color="auto"/>
        <w:bottom w:val="none" w:sz="0" w:space="0" w:color="auto"/>
        <w:right w:val="none" w:sz="0" w:space="0" w:color="auto"/>
      </w:divBdr>
    </w:div>
    <w:div w:id="1936548975">
      <w:bodyDiv w:val="1"/>
      <w:marLeft w:val="0"/>
      <w:marRight w:val="0"/>
      <w:marTop w:val="0"/>
      <w:marBottom w:val="0"/>
      <w:divBdr>
        <w:top w:val="none" w:sz="0" w:space="0" w:color="auto"/>
        <w:left w:val="none" w:sz="0" w:space="0" w:color="auto"/>
        <w:bottom w:val="none" w:sz="0" w:space="0" w:color="auto"/>
        <w:right w:val="none" w:sz="0" w:space="0" w:color="auto"/>
      </w:divBdr>
    </w:div>
    <w:div w:id="1940329668">
      <w:bodyDiv w:val="1"/>
      <w:marLeft w:val="0"/>
      <w:marRight w:val="0"/>
      <w:marTop w:val="0"/>
      <w:marBottom w:val="0"/>
      <w:divBdr>
        <w:top w:val="none" w:sz="0" w:space="0" w:color="auto"/>
        <w:left w:val="none" w:sz="0" w:space="0" w:color="auto"/>
        <w:bottom w:val="none" w:sz="0" w:space="0" w:color="auto"/>
        <w:right w:val="none" w:sz="0" w:space="0" w:color="auto"/>
      </w:divBdr>
    </w:div>
    <w:div w:id="1943293141">
      <w:bodyDiv w:val="1"/>
      <w:marLeft w:val="0"/>
      <w:marRight w:val="0"/>
      <w:marTop w:val="0"/>
      <w:marBottom w:val="0"/>
      <w:divBdr>
        <w:top w:val="none" w:sz="0" w:space="0" w:color="auto"/>
        <w:left w:val="none" w:sz="0" w:space="0" w:color="auto"/>
        <w:bottom w:val="none" w:sz="0" w:space="0" w:color="auto"/>
        <w:right w:val="none" w:sz="0" w:space="0" w:color="auto"/>
      </w:divBdr>
    </w:div>
    <w:div w:id="1943339112">
      <w:bodyDiv w:val="1"/>
      <w:marLeft w:val="0"/>
      <w:marRight w:val="0"/>
      <w:marTop w:val="0"/>
      <w:marBottom w:val="0"/>
      <w:divBdr>
        <w:top w:val="none" w:sz="0" w:space="0" w:color="auto"/>
        <w:left w:val="none" w:sz="0" w:space="0" w:color="auto"/>
        <w:bottom w:val="none" w:sz="0" w:space="0" w:color="auto"/>
        <w:right w:val="none" w:sz="0" w:space="0" w:color="auto"/>
      </w:divBdr>
    </w:div>
    <w:div w:id="1945377388">
      <w:bodyDiv w:val="1"/>
      <w:marLeft w:val="0"/>
      <w:marRight w:val="0"/>
      <w:marTop w:val="0"/>
      <w:marBottom w:val="0"/>
      <w:divBdr>
        <w:top w:val="none" w:sz="0" w:space="0" w:color="auto"/>
        <w:left w:val="none" w:sz="0" w:space="0" w:color="auto"/>
        <w:bottom w:val="none" w:sz="0" w:space="0" w:color="auto"/>
        <w:right w:val="none" w:sz="0" w:space="0" w:color="auto"/>
      </w:divBdr>
    </w:div>
    <w:div w:id="1951010419">
      <w:bodyDiv w:val="1"/>
      <w:marLeft w:val="0"/>
      <w:marRight w:val="0"/>
      <w:marTop w:val="0"/>
      <w:marBottom w:val="0"/>
      <w:divBdr>
        <w:top w:val="none" w:sz="0" w:space="0" w:color="auto"/>
        <w:left w:val="none" w:sz="0" w:space="0" w:color="auto"/>
        <w:bottom w:val="none" w:sz="0" w:space="0" w:color="auto"/>
        <w:right w:val="none" w:sz="0" w:space="0" w:color="auto"/>
      </w:divBdr>
    </w:div>
    <w:div w:id="1953391643">
      <w:bodyDiv w:val="1"/>
      <w:marLeft w:val="0"/>
      <w:marRight w:val="0"/>
      <w:marTop w:val="0"/>
      <w:marBottom w:val="0"/>
      <w:divBdr>
        <w:top w:val="none" w:sz="0" w:space="0" w:color="auto"/>
        <w:left w:val="none" w:sz="0" w:space="0" w:color="auto"/>
        <w:bottom w:val="none" w:sz="0" w:space="0" w:color="auto"/>
        <w:right w:val="none" w:sz="0" w:space="0" w:color="auto"/>
      </w:divBdr>
    </w:div>
    <w:div w:id="1954094929">
      <w:bodyDiv w:val="1"/>
      <w:marLeft w:val="0"/>
      <w:marRight w:val="0"/>
      <w:marTop w:val="0"/>
      <w:marBottom w:val="0"/>
      <w:divBdr>
        <w:top w:val="none" w:sz="0" w:space="0" w:color="auto"/>
        <w:left w:val="none" w:sz="0" w:space="0" w:color="auto"/>
        <w:bottom w:val="none" w:sz="0" w:space="0" w:color="auto"/>
        <w:right w:val="none" w:sz="0" w:space="0" w:color="auto"/>
      </w:divBdr>
    </w:div>
    <w:div w:id="1955290070">
      <w:bodyDiv w:val="1"/>
      <w:marLeft w:val="0"/>
      <w:marRight w:val="0"/>
      <w:marTop w:val="0"/>
      <w:marBottom w:val="0"/>
      <w:divBdr>
        <w:top w:val="none" w:sz="0" w:space="0" w:color="auto"/>
        <w:left w:val="none" w:sz="0" w:space="0" w:color="auto"/>
        <w:bottom w:val="none" w:sz="0" w:space="0" w:color="auto"/>
        <w:right w:val="none" w:sz="0" w:space="0" w:color="auto"/>
      </w:divBdr>
    </w:div>
    <w:div w:id="1955360858">
      <w:bodyDiv w:val="1"/>
      <w:marLeft w:val="0"/>
      <w:marRight w:val="0"/>
      <w:marTop w:val="0"/>
      <w:marBottom w:val="0"/>
      <w:divBdr>
        <w:top w:val="none" w:sz="0" w:space="0" w:color="auto"/>
        <w:left w:val="none" w:sz="0" w:space="0" w:color="auto"/>
        <w:bottom w:val="none" w:sz="0" w:space="0" w:color="auto"/>
        <w:right w:val="none" w:sz="0" w:space="0" w:color="auto"/>
      </w:divBdr>
    </w:div>
    <w:div w:id="1957517037">
      <w:bodyDiv w:val="1"/>
      <w:marLeft w:val="0"/>
      <w:marRight w:val="0"/>
      <w:marTop w:val="0"/>
      <w:marBottom w:val="0"/>
      <w:divBdr>
        <w:top w:val="none" w:sz="0" w:space="0" w:color="auto"/>
        <w:left w:val="none" w:sz="0" w:space="0" w:color="auto"/>
        <w:bottom w:val="none" w:sz="0" w:space="0" w:color="auto"/>
        <w:right w:val="none" w:sz="0" w:space="0" w:color="auto"/>
      </w:divBdr>
    </w:div>
    <w:div w:id="1957561956">
      <w:bodyDiv w:val="1"/>
      <w:marLeft w:val="0"/>
      <w:marRight w:val="0"/>
      <w:marTop w:val="0"/>
      <w:marBottom w:val="0"/>
      <w:divBdr>
        <w:top w:val="none" w:sz="0" w:space="0" w:color="auto"/>
        <w:left w:val="none" w:sz="0" w:space="0" w:color="auto"/>
        <w:bottom w:val="none" w:sz="0" w:space="0" w:color="auto"/>
        <w:right w:val="none" w:sz="0" w:space="0" w:color="auto"/>
      </w:divBdr>
    </w:div>
    <w:div w:id="1959338812">
      <w:bodyDiv w:val="1"/>
      <w:marLeft w:val="0"/>
      <w:marRight w:val="0"/>
      <w:marTop w:val="0"/>
      <w:marBottom w:val="0"/>
      <w:divBdr>
        <w:top w:val="none" w:sz="0" w:space="0" w:color="auto"/>
        <w:left w:val="none" w:sz="0" w:space="0" w:color="auto"/>
        <w:bottom w:val="none" w:sz="0" w:space="0" w:color="auto"/>
        <w:right w:val="none" w:sz="0" w:space="0" w:color="auto"/>
      </w:divBdr>
    </w:div>
    <w:div w:id="1962759286">
      <w:bodyDiv w:val="1"/>
      <w:marLeft w:val="0"/>
      <w:marRight w:val="0"/>
      <w:marTop w:val="0"/>
      <w:marBottom w:val="0"/>
      <w:divBdr>
        <w:top w:val="none" w:sz="0" w:space="0" w:color="auto"/>
        <w:left w:val="none" w:sz="0" w:space="0" w:color="auto"/>
        <w:bottom w:val="none" w:sz="0" w:space="0" w:color="auto"/>
        <w:right w:val="none" w:sz="0" w:space="0" w:color="auto"/>
      </w:divBdr>
    </w:div>
    <w:div w:id="1963534433">
      <w:bodyDiv w:val="1"/>
      <w:marLeft w:val="0"/>
      <w:marRight w:val="0"/>
      <w:marTop w:val="0"/>
      <w:marBottom w:val="0"/>
      <w:divBdr>
        <w:top w:val="none" w:sz="0" w:space="0" w:color="auto"/>
        <w:left w:val="none" w:sz="0" w:space="0" w:color="auto"/>
        <w:bottom w:val="none" w:sz="0" w:space="0" w:color="auto"/>
        <w:right w:val="none" w:sz="0" w:space="0" w:color="auto"/>
      </w:divBdr>
    </w:div>
    <w:div w:id="1963611760">
      <w:bodyDiv w:val="1"/>
      <w:marLeft w:val="0"/>
      <w:marRight w:val="0"/>
      <w:marTop w:val="0"/>
      <w:marBottom w:val="0"/>
      <w:divBdr>
        <w:top w:val="none" w:sz="0" w:space="0" w:color="auto"/>
        <w:left w:val="none" w:sz="0" w:space="0" w:color="auto"/>
        <w:bottom w:val="none" w:sz="0" w:space="0" w:color="auto"/>
        <w:right w:val="none" w:sz="0" w:space="0" w:color="auto"/>
      </w:divBdr>
    </w:div>
    <w:div w:id="1972977898">
      <w:bodyDiv w:val="1"/>
      <w:marLeft w:val="0"/>
      <w:marRight w:val="0"/>
      <w:marTop w:val="0"/>
      <w:marBottom w:val="0"/>
      <w:divBdr>
        <w:top w:val="none" w:sz="0" w:space="0" w:color="auto"/>
        <w:left w:val="none" w:sz="0" w:space="0" w:color="auto"/>
        <w:bottom w:val="none" w:sz="0" w:space="0" w:color="auto"/>
        <w:right w:val="none" w:sz="0" w:space="0" w:color="auto"/>
      </w:divBdr>
    </w:div>
    <w:div w:id="1979262258">
      <w:bodyDiv w:val="1"/>
      <w:marLeft w:val="0"/>
      <w:marRight w:val="0"/>
      <w:marTop w:val="0"/>
      <w:marBottom w:val="0"/>
      <w:divBdr>
        <w:top w:val="none" w:sz="0" w:space="0" w:color="auto"/>
        <w:left w:val="none" w:sz="0" w:space="0" w:color="auto"/>
        <w:bottom w:val="none" w:sz="0" w:space="0" w:color="auto"/>
        <w:right w:val="none" w:sz="0" w:space="0" w:color="auto"/>
      </w:divBdr>
    </w:div>
    <w:div w:id="1981227296">
      <w:bodyDiv w:val="1"/>
      <w:marLeft w:val="0"/>
      <w:marRight w:val="0"/>
      <w:marTop w:val="0"/>
      <w:marBottom w:val="0"/>
      <w:divBdr>
        <w:top w:val="none" w:sz="0" w:space="0" w:color="auto"/>
        <w:left w:val="none" w:sz="0" w:space="0" w:color="auto"/>
        <w:bottom w:val="none" w:sz="0" w:space="0" w:color="auto"/>
        <w:right w:val="none" w:sz="0" w:space="0" w:color="auto"/>
      </w:divBdr>
    </w:div>
    <w:div w:id="1982423351">
      <w:bodyDiv w:val="1"/>
      <w:marLeft w:val="0"/>
      <w:marRight w:val="0"/>
      <w:marTop w:val="0"/>
      <w:marBottom w:val="0"/>
      <w:divBdr>
        <w:top w:val="none" w:sz="0" w:space="0" w:color="auto"/>
        <w:left w:val="none" w:sz="0" w:space="0" w:color="auto"/>
        <w:bottom w:val="none" w:sz="0" w:space="0" w:color="auto"/>
        <w:right w:val="none" w:sz="0" w:space="0" w:color="auto"/>
      </w:divBdr>
    </w:div>
    <w:div w:id="1984196528">
      <w:bodyDiv w:val="1"/>
      <w:marLeft w:val="0"/>
      <w:marRight w:val="0"/>
      <w:marTop w:val="0"/>
      <w:marBottom w:val="0"/>
      <w:divBdr>
        <w:top w:val="none" w:sz="0" w:space="0" w:color="auto"/>
        <w:left w:val="none" w:sz="0" w:space="0" w:color="auto"/>
        <w:bottom w:val="none" w:sz="0" w:space="0" w:color="auto"/>
        <w:right w:val="none" w:sz="0" w:space="0" w:color="auto"/>
      </w:divBdr>
    </w:div>
    <w:div w:id="1987126851">
      <w:bodyDiv w:val="1"/>
      <w:marLeft w:val="0"/>
      <w:marRight w:val="0"/>
      <w:marTop w:val="0"/>
      <w:marBottom w:val="0"/>
      <w:divBdr>
        <w:top w:val="none" w:sz="0" w:space="0" w:color="auto"/>
        <w:left w:val="none" w:sz="0" w:space="0" w:color="auto"/>
        <w:bottom w:val="none" w:sz="0" w:space="0" w:color="auto"/>
        <w:right w:val="none" w:sz="0" w:space="0" w:color="auto"/>
      </w:divBdr>
    </w:div>
    <w:div w:id="1987465042">
      <w:bodyDiv w:val="1"/>
      <w:marLeft w:val="0"/>
      <w:marRight w:val="0"/>
      <w:marTop w:val="0"/>
      <w:marBottom w:val="0"/>
      <w:divBdr>
        <w:top w:val="none" w:sz="0" w:space="0" w:color="auto"/>
        <w:left w:val="none" w:sz="0" w:space="0" w:color="auto"/>
        <w:bottom w:val="none" w:sz="0" w:space="0" w:color="auto"/>
        <w:right w:val="none" w:sz="0" w:space="0" w:color="auto"/>
      </w:divBdr>
    </w:div>
    <w:div w:id="1989631367">
      <w:bodyDiv w:val="1"/>
      <w:marLeft w:val="0"/>
      <w:marRight w:val="0"/>
      <w:marTop w:val="0"/>
      <w:marBottom w:val="0"/>
      <w:divBdr>
        <w:top w:val="none" w:sz="0" w:space="0" w:color="auto"/>
        <w:left w:val="none" w:sz="0" w:space="0" w:color="auto"/>
        <w:bottom w:val="none" w:sz="0" w:space="0" w:color="auto"/>
        <w:right w:val="none" w:sz="0" w:space="0" w:color="auto"/>
      </w:divBdr>
    </w:div>
    <w:div w:id="1990087302">
      <w:bodyDiv w:val="1"/>
      <w:marLeft w:val="0"/>
      <w:marRight w:val="0"/>
      <w:marTop w:val="0"/>
      <w:marBottom w:val="0"/>
      <w:divBdr>
        <w:top w:val="none" w:sz="0" w:space="0" w:color="auto"/>
        <w:left w:val="none" w:sz="0" w:space="0" w:color="auto"/>
        <w:bottom w:val="none" w:sz="0" w:space="0" w:color="auto"/>
        <w:right w:val="none" w:sz="0" w:space="0" w:color="auto"/>
      </w:divBdr>
    </w:div>
    <w:div w:id="1999989559">
      <w:bodyDiv w:val="1"/>
      <w:marLeft w:val="0"/>
      <w:marRight w:val="0"/>
      <w:marTop w:val="0"/>
      <w:marBottom w:val="0"/>
      <w:divBdr>
        <w:top w:val="none" w:sz="0" w:space="0" w:color="auto"/>
        <w:left w:val="none" w:sz="0" w:space="0" w:color="auto"/>
        <w:bottom w:val="none" w:sz="0" w:space="0" w:color="auto"/>
        <w:right w:val="none" w:sz="0" w:space="0" w:color="auto"/>
      </w:divBdr>
    </w:div>
    <w:div w:id="2001469653">
      <w:bodyDiv w:val="1"/>
      <w:marLeft w:val="0"/>
      <w:marRight w:val="0"/>
      <w:marTop w:val="0"/>
      <w:marBottom w:val="0"/>
      <w:divBdr>
        <w:top w:val="none" w:sz="0" w:space="0" w:color="auto"/>
        <w:left w:val="none" w:sz="0" w:space="0" w:color="auto"/>
        <w:bottom w:val="none" w:sz="0" w:space="0" w:color="auto"/>
        <w:right w:val="none" w:sz="0" w:space="0" w:color="auto"/>
      </w:divBdr>
    </w:div>
    <w:div w:id="2002275928">
      <w:bodyDiv w:val="1"/>
      <w:marLeft w:val="0"/>
      <w:marRight w:val="0"/>
      <w:marTop w:val="0"/>
      <w:marBottom w:val="0"/>
      <w:divBdr>
        <w:top w:val="none" w:sz="0" w:space="0" w:color="auto"/>
        <w:left w:val="none" w:sz="0" w:space="0" w:color="auto"/>
        <w:bottom w:val="none" w:sz="0" w:space="0" w:color="auto"/>
        <w:right w:val="none" w:sz="0" w:space="0" w:color="auto"/>
      </w:divBdr>
    </w:div>
    <w:div w:id="2002541336">
      <w:bodyDiv w:val="1"/>
      <w:marLeft w:val="0"/>
      <w:marRight w:val="0"/>
      <w:marTop w:val="0"/>
      <w:marBottom w:val="0"/>
      <w:divBdr>
        <w:top w:val="none" w:sz="0" w:space="0" w:color="auto"/>
        <w:left w:val="none" w:sz="0" w:space="0" w:color="auto"/>
        <w:bottom w:val="none" w:sz="0" w:space="0" w:color="auto"/>
        <w:right w:val="none" w:sz="0" w:space="0" w:color="auto"/>
      </w:divBdr>
    </w:div>
    <w:div w:id="2007243591">
      <w:bodyDiv w:val="1"/>
      <w:marLeft w:val="0"/>
      <w:marRight w:val="0"/>
      <w:marTop w:val="0"/>
      <w:marBottom w:val="0"/>
      <w:divBdr>
        <w:top w:val="none" w:sz="0" w:space="0" w:color="auto"/>
        <w:left w:val="none" w:sz="0" w:space="0" w:color="auto"/>
        <w:bottom w:val="none" w:sz="0" w:space="0" w:color="auto"/>
        <w:right w:val="none" w:sz="0" w:space="0" w:color="auto"/>
      </w:divBdr>
    </w:div>
    <w:div w:id="2007588777">
      <w:bodyDiv w:val="1"/>
      <w:marLeft w:val="0"/>
      <w:marRight w:val="0"/>
      <w:marTop w:val="0"/>
      <w:marBottom w:val="0"/>
      <w:divBdr>
        <w:top w:val="none" w:sz="0" w:space="0" w:color="auto"/>
        <w:left w:val="none" w:sz="0" w:space="0" w:color="auto"/>
        <w:bottom w:val="none" w:sz="0" w:space="0" w:color="auto"/>
        <w:right w:val="none" w:sz="0" w:space="0" w:color="auto"/>
      </w:divBdr>
    </w:div>
    <w:div w:id="2008362704">
      <w:bodyDiv w:val="1"/>
      <w:marLeft w:val="0"/>
      <w:marRight w:val="0"/>
      <w:marTop w:val="0"/>
      <w:marBottom w:val="0"/>
      <w:divBdr>
        <w:top w:val="none" w:sz="0" w:space="0" w:color="auto"/>
        <w:left w:val="none" w:sz="0" w:space="0" w:color="auto"/>
        <w:bottom w:val="none" w:sz="0" w:space="0" w:color="auto"/>
        <w:right w:val="none" w:sz="0" w:space="0" w:color="auto"/>
      </w:divBdr>
    </w:div>
    <w:div w:id="2011252130">
      <w:bodyDiv w:val="1"/>
      <w:marLeft w:val="0"/>
      <w:marRight w:val="0"/>
      <w:marTop w:val="0"/>
      <w:marBottom w:val="0"/>
      <w:divBdr>
        <w:top w:val="none" w:sz="0" w:space="0" w:color="auto"/>
        <w:left w:val="none" w:sz="0" w:space="0" w:color="auto"/>
        <w:bottom w:val="none" w:sz="0" w:space="0" w:color="auto"/>
        <w:right w:val="none" w:sz="0" w:space="0" w:color="auto"/>
      </w:divBdr>
    </w:div>
    <w:div w:id="2012752270">
      <w:bodyDiv w:val="1"/>
      <w:marLeft w:val="0"/>
      <w:marRight w:val="0"/>
      <w:marTop w:val="0"/>
      <w:marBottom w:val="0"/>
      <w:divBdr>
        <w:top w:val="none" w:sz="0" w:space="0" w:color="auto"/>
        <w:left w:val="none" w:sz="0" w:space="0" w:color="auto"/>
        <w:bottom w:val="none" w:sz="0" w:space="0" w:color="auto"/>
        <w:right w:val="none" w:sz="0" w:space="0" w:color="auto"/>
      </w:divBdr>
    </w:div>
    <w:div w:id="2016302358">
      <w:bodyDiv w:val="1"/>
      <w:marLeft w:val="0"/>
      <w:marRight w:val="0"/>
      <w:marTop w:val="0"/>
      <w:marBottom w:val="0"/>
      <w:divBdr>
        <w:top w:val="none" w:sz="0" w:space="0" w:color="auto"/>
        <w:left w:val="none" w:sz="0" w:space="0" w:color="auto"/>
        <w:bottom w:val="none" w:sz="0" w:space="0" w:color="auto"/>
        <w:right w:val="none" w:sz="0" w:space="0" w:color="auto"/>
      </w:divBdr>
    </w:div>
    <w:div w:id="2017919358">
      <w:bodyDiv w:val="1"/>
      <w:marLeft w:val="0"/>
      <w:marRight w:val="0"/>
      <w:marTop w:val="0"/>
      <w:marBottom w:val="0"/>
      <w:divBdr>
        <w:top w:val="none" w:sz="0" w:space="0" w:color="auto"/>
        <w:left w:val="none" w:sz="0" w:space="0" w:color="auto"/>
        <w:bottom w:val="none" w:sz="0" w:space="0" w:color="auto"/>
        <w:right w:val="none" w:sz="0" w:space="0" w:color="auto"/>
      </w:divBdr>
    </w:div>
    <w:div w:id="2023781240">
      <w:bodyDiv w:val="1"/>
      <w:marLeft w:val="0"/>
      <w:marRight w:val="0"/>
      <w:marTop w:val="0"/>
      <w:marBottom w:val="0"/>
      <w:divBdr>
        <w:top w:val="none" w:sz="0" w:space="0" w:color="auto"/>
        <w:left w:val="none" w:sz="0" w:space="0" w:color="auto"/>
        <w:bottom w:val="none" w:sz="0" w:space="0" w:color="auto"/>
        <w:right w:val="none" w:sz="0" w:space="0" w:color="auto"/>
      </w:divBdr>
    </w:div>
    <w:div w:id="2025009633">
      <w:bodyDiv w:val="1"/>
      <w:marLeft w:val="0"/>
      <w:marRight w:val="0"/>
      <w:marTop w:val="0"/>
      <w:marBottom w:val="0"/>
      <w:divBdr>
        <w:top w:val="none" w:sz="0" w:space="0" w:color="auto"/>
        <w:left w:val="none" w:sz="0" w:space="0" w:color="auto"/>
        <w:bottom w:val="none" w:sz="0" w:space="0" w:color="auto"/>
        <w:right w:val="none" w:sz="0" w:space="0" w:color="auto"/>
      </w:divBdr>
    </w:div>
    <w:div w:id="2029984179">
      <w:bodyDiv w:val="1"/>
      <w:marLeft w:val="0"/>
      <w:marRight w:val="0"/>
      <w:marTop w:val="0"/>
      <w:marBottom w:val="0"/>
      <w:divBdr>
        <w:top w:val="none" w:sz="0" w:space="0" w:color="auto"/>
        <w:left w:val="none" w:sz="0" w:space="0" w:color="auto"/>
        <w:bottom w:val="none" w:sz="0" w:space="0" w:color="auto"/>
        <w:right w:val="none" w:sz="0" w:space="0" w:color="auto"/>
      </w:divBdr>
    </w:div>
    <w:div w:id="2031103396">
      <w:bodyDiv w:val="1"/>
      <w:marLeft w:val="0"/>
      <w:marRight w:val="0"/>
      <w:marTop w:val="0"/>
      <w:marBottom w:val="0"/>
      <w:divBdr>
        <w:top w:val="none" w:sz="0" w:space="0" w:color="auto"/>
        <w:left w:val="none" w:sz="0" w:space="0" w:color="auto"/>
        <w:bottom w:val="none" w:sz="0" w:space="0" w:color="auto"/>
        <w:right w:val="none" w:sz="0" w:space="0" w:color="auto"/>
      </w:divBdr>
    </w:div>
    <w:div w:id="2031829309">
      <w:bodyDiv w:val="1"/>
      <w:marLeft w:val="0"/>
      <w:marRight w:val="0"/>
      <w:marTop w:val="0"/>
      <w:marBottom w:val="0"/>
      <w:divBdr>
        <w:top w:val="none" w:sz="0" w:space="0" w:color="auto"/>
        <w:left w:val="none" w:sz="0" w:space="0" w:color="auto"/>
        <w:bottom w:val="none" w:sz="0" w:space="0" w:color="auto"/>
        <w:right w:val="none" w:sz="0" w:space="0" w:color="auto"/>
      </w:divBdr>
    </w:div>
    <w:div w:id="2037846229">
      <w:bodyDiv w:val="1"/>
      <w:marLeft w:val="0"/>
      <w:marRight w:val="0"/>
      <w:marTop w:val="0"/>
      <w:marBottom w:val="0"/>
      <w:divBdr>
        <w:top w:val="none" w:sz="0" w:space="0" w:color="auto"/>
        <w:left w:val="none" w:sz="0" w:space="0" w:color="auto"/>
        <w:bottom w:val="none" w:sz="0" w:space="0" w:color="auto"/>
        <w:right w:val="none" w:sz="0" w:space="0" w:color="auto"/>
      </w:divBdr>
    </w:div>
    <w:div w:id="2038189537">
      <w:bodyDiv w:val="1"/>
      <w:marLeft w:val="0"/>
      <w:marRight w:val="0"/>
      <w:marTop w:val="0"/>
      <w:marBottom w:val="0"/>
      <w:divBdr>
        <w:top w:val="none" w:sz="0" w:space="0" w:color="auto"/>
        <w:left w:val="none" w:sz="0" w:space="0" w:color="auto"/>
        <w:bottom w:val="none" w:sz="0" w:space="0" w:color="auto"/>
        <w:right w:val="none" w:sz="0" w:space="0" w:color="auto"/>
      </w:divBdr>
    </w:div>
    <w:div w:id="2041852721">
      <w:bodyDiv w:val="1"/>
      <w:marLeft w:val="0"/>
      <w:marRight w:val="0"/>
      <w:marTop w:val="0"/>
      <w:marBottom w:val="0"/>
      <w:divBdr>
        <w:top w:val="none" w:sz="0" w:space="0" w:color="auto"/>
        <w:left w:val="none" w:sz="0" w:space="0" w:color="auto"/>
        <w:bottom w:val="none" w:sz="0" w:space="0" w:color="auto"/>
        <w:right w:val="none" w:sz="0" w:space="0" w:color="auto"/>
      </w:divBdr>
    </w:div>
    <w:div w:id="2042901035">
      <w:bodyDiv w:val="1"/>
      <w:marLeft w:val="0"/>
      <w:marRight w:val="0"/>
      <w:marTop w:val="0"/>
      <w:marBottom w:val="0"/>
      <w:divBdr>
        <w:top w:val="none" w:sz="0" w:space="0" w:color="auto"/>
        <w:left w:val="none" w:sz="0" w:space="0" w:color="auto"/>
        <w:bottom w:val="none" w:sz="0" w:space="0" w:color="auto"/>
        <w:right w:val="none" w:sz="0" w:space="0" w:color="auto"/>
      </w:divBdr>
    </w:div>
    <w:div w:id="2044086724">
      <w:bodyDiv w:val="1"/>
      <w:marLeft w:val="0"/>
      <w:marRight w:val="0"/>
      <w:marTop w:val="0"/>
      <w:marBottom w:val="0"/>
      <w:divBdr>
        <w:top w:val="none" w:sz="0" w:space="0" w:color="auto"/>
        <w:left w:val="none" w:sz="0" w:space="0" w:color="auto"/>
        <w:bottom w:val="none" w:sz="0" w:space="0" w:color="auto"/>
        <w:right w:val="none" w:sz="0" w:space="0" w:color="auto"/>
      </w:divBdr>
    </w:div>
    <w:div w:id="2049062730">
      <w:bodyDiv w:val="1"/>
      <w:marLeft w:val="0"/>
      <w:marRight w:val="0"/>
      <w:marTop w:val="0"/>
      <w:marBottom w:val="0"/>
      <w:divBdr>
        <w:top w:val="none" w:sz="0" w:space="0" w:color="auto"/>
        <w:left w:val="none" w:sz="0" w:space="0" w:color="auto"/>
        <w:bottom w:val="none" w:sz="0" w:space="0" w:color="auto"/>
        <w:right w:val="none" w:sz="0" w:space="0" w:color="auto"/>
      </w:divBdr>
    </w:div>
    <w:div w:id="2052411978">
      <w:bodyDiv w:val="1"/>
      <w:marLeft w:val="0"/>
      <w:marRight w:val="0"/>
      <w:marTop w:val="0"/>
      <w:marBottom w:val="0"/>
      <w:divBdr>
        <w:top w:val="none" w:sz="0" w:space="0" w:color="auto"/>
        <w:left w:val="none" w:sz="0" w:space="0" w:color="auto"/>
        <w:bottom w:val="none" w:sz="0" w:space="0" w:color="auto"/>
        <w:right w:val="none" w:sz="0" w:space="0" w:color="auto"/>
      </w:divBdr>
    </w:div>
    <w:div w:id="2056079094">
      <w:bodyDiv w:val="1"/>
      <w:marLeft w:val="0"/>
      <w:marRight w:val="0"/>
      <w:marTop w:val="0"/>
      <w:marBottom w:val="0"/>
      <w:divBdr>
        <w:top w:val="none" w:sz="0" w:space="0" w:color="auto"/>
        <w:left w:val="none" w:sz="0" w:space="0" w:color="auto"/>
        <w:bottom w:val="none" w:sz="0" w:space="0" w:color="auto"/>
        <w:right w:val="none" w:sz="0" w:space="0" w:color="auto"/>
      </w:divBdr>
    </w:div>
    <w:div w:id="2056662751">
      <w:bodyDiv w:val="1"/>
      <w:marLeft w:val="0"/>
      <w:marRight w:val="0"/>
      <w:marTop w:val="0"/>
      <w:marBottom w:val="0"/>
      <w:divBdr>
        <w:top w:val="none" w:sz="0" w:space="0" w:color="auto"/>
        <w:left w:val="none" w:sz="0" w:space="0" w:color="auto"/>
        <w:bottom w:val="none" w:sz="0" w:space="0" w:color="auto"/>
        <w:right w:val="none" w:sz="0" w:space="0" w:color="auto"/>
      </w:divBdr>
    </w:div>
    <w:div w:id="2067333726">
      <w:bodyDiv w:val="1"/>
      <w:marLeft w:val="0"/>
      <w:marRight w:val="0"/>
      <w:marTop w:val="0"/>
      <w:marBottom w:val="0"/>
      <w:divBdr>
        <w:top w:val="none" w:sz="0" w:space="0" w:color="auto"/>
        <w:left w:val="none" w:sz="0" w:space="0" w:color="auto"/>
        <w:bottom w:val="none" w:sz="0" w:space="0" w:color="auto"/>
        <w:right w:val="none" w:sz="0" w:space="0" w:color="auto"/>
      </w:divBdr>
    </w:div>
    <w:div w:id="2070882137">
      <w:bodyDiv w:val="1"/>
      <w:marLeft w:val="0"/>
      <w:marRight w:val="0"/>
      <w:marTop w:val="0"/>
      <w:marBottom w:val="0"/>
      <w:divBdr>
        <w:top w:val="none" w:sz="0" w:space="0" w:color="auto"/>
        <w:left w:val="none" w:sz="0" w:space="0" w:color="auto"/>
        <w:bottom w:val="none" w:sz="0" w:space="0" w:color="auto"/>
        <w:right w:val="none" w:sz="0" w:space="0" w:color="auto"/>
      </w:divBdr>
    </w:div>
    <w:div w:id="2071422964">
      <w:bodyDiv w:val="1"/>
      <w:marLeft w:val="0"/>
      <w:marRight w:val="0"/>
      <w:marTop w:val="0"/>
      <w:marBottom w:val="0"/>
      <w:divBdr>
        <w:top w:val="none" w:sz="0" w:space="0" w:color="auto"/>
        <w:left w:val="none" w:sz="0" w:space="0" w:color="auto"/>
        <w:bottom w:val="none" w:sz="0" w:space="0" w:color="auto"/>
        <w:right w:val="none" w:sz="0" w:space="0" w:color="auto"/>
      </w:divBdr>
    </w:div>
    <w:div w:id="2073429606">
      <w:bodyDiv w:val="1"/>
      <w:marLeft w:val="0"/>
      <w:marRight w:val="0"/>
      <w:marTop w:val="0"/>
      <w:marBottom w:val="0"/>
      <w:divBdr>
        <w:top w:val="none" w:sz="0" w:space="0" w:color="auto"/>
        <w:left w:val="none" w:sz="0" w:space="0" w:color="auto"/>
        <w:bottom w:val="none" w:sz="0" w:space="0" w:color="auto"/>
        <w:right w:val="none" w:sz="0" w:space="0" w:color="auto"/>
      </w:divBdr>
    </w:div>
    <w:div w:id="2073506878">
      <w:bodyDiv w:val="1"/>
      <w:marLeft w:val="0"/>
      <w:marRight w:val="0"/>
      <w:marTop w:val="0"/>
      <w:marBottom w:val="0"/>
      <w:divBdr>
        <w:top w:val="none" w:sz="0" w:space="0" w:color="auto"/>
        <w:left w:val="none" w:sz="0" w:space="0" w:color="auto"/>
        <w:bottom w:val="none" w:sz="0" w:space="0" w:color="auto"/>
        <w:right w:val="none" w:sz="0" w:space="0" w:color="auto"/>
      </w:divBdr>
    </w:div>
    <w:div w:id="2074086477">
      <w:bodyDiv w:val="1"/>
      <w:marLeft w:val="0"/>
      <w:marRight w:val="0"/>
      <w:marTop w:val="0"/>
      <w:marBottom w:val="0"/>
      <w:divBdr>
        <w:top w:val="none" w:sz="0" w:space="0" w:color="auto"/>
        <w:left w:val="none" w:sz="0" w:space="0" w:color="auto"/>
        <w:bottom w:val="none" w:sz="0" w:space="0" w:color="auto"/>
        <w:right w:val="none" w:sz="0" w:space="0" w:color="auto"/>
      </w:divBdr>
    </w:div>
    <w:div w:id="2074428159">
      <w:bodyDiv w:val="1"/>
      <w:marLeft w:val="0"/>
      <w:marRight w:val="0"/>
      <w:marTop w:val="0"/>
      <w:marBottom w:val="0"/>
      <w:divBdr>
        <w:top w:val="none" w:sz="0" w:space="0" w:color="auto"/>
        <w:left w:val="none" w:sz="0" w:space="0" w:color="auto"/>
        <w:bottom w:val="none" w:sz="0" w:space="0" w:color="auto"/>
        <w:right w:val="none" w:sz="0" w:space="0" w:color="auto"/>
      </w:divBdr>
    </w:div>
    <w:div w:id="2077167348">
      <w:bodyDiv w:val="1"/>
      <w:marLeft w:val="0"/>
      <w:marRight w:val="0"/>
      <w:marTop w:val="0"/>
      <w:marBottom w:val="0"/>
      <w:divBdr>
        <w:top w:val="none" w:sz="0" w:space="0" w:color="auto"/>
        <w:left w:val="none" w:sz="0" w:space="0" w:color="auto"/>
        <w:bottom w:val="none" w:sz="0" w:space="0" w:color="auto"/>
        <w:right w:val="none" w:sz="0" w:space="0" w:color="auto"/>
      </w:divBdr>
    </w:div>
    <w:div w:id="2077194765">
      <w:bodyDiv w:val="1"/>
      <w:marLeft w:val="0"/>
      <w:marRight w:val="0"/>
      <w:marTop w:val="0"/>
      <w:marBottom w:val="0"/>
      <w:divBdr>
        <w:top w:val="none" w:sz="0" w:space="0" w:color="auto"/>
        <w:left w:val="none" w:sz="0" w:space="0" w:color="auto"/>
        <w:bottom w:val="none" w:sz="0" w:space="0" w:color="auto"/>
        <w:right w:val="none" w:sz="0" w:space="0" w:color="auto"/>
      </w:divBdr>
    </w:div>
    <w:div w:id="208460079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263299">
      <w:bodyDiv w:val="1"/>
      <w:marLeft w:val="0"/>
      <w:marRight w:val="0"/>
      <w:marTop w:val="0"/>
      <w:marBottom w:val="0"/>
      <w:divBdr>
        <w:top w:val="none" w:sz="0" w:space="0" w:color="auto"/>
        <w:left w:val="none" w:sz="0" w:space="0" w:color="auto"/>
        <w:bottom w:val="none" w:sz="0" w:space="0" w:color="auto"/>
        <w:right w:val="none" w:sz="0" w:space="0" w:color="auto"/>
      </w:divBdr>
    </w:div>
    <w:div w:id="2087725570">
      <w:bodyDiv w:val="1"/>
      <w:marLeft w:val="0"/>
      <w:marRight w:val="0"/>
      <w:marTop w:val="0"/>
      <w:marBottom w:val="0"/>
      <w:divBdr>
        <w:top w:val="none" w:sz="0" w:space="0" w:color="auto"/>
        <w:left w:val="none" w:sz="0" w:space="0" w:color="auto"/>
        <w:bottom w:val="none" w:sz="0" w:space="0" w:color="auto"/>
        <w:right w:val="none" w:sz="0" w:space="0" w:color="auto"/>
      </w:divBdr>
    </w:div>
    <w:div w:id="2092657332">
      <w:bodyDiv w:val="1"/>
      <w:marLeft w:val="0"/>
      <w:marRight w:val="0"/>
      <w:marTop w:val="0"/>
      <w:marBottom w:val="0"/>
      <w:divBdr>
        <w:top w:val="none" w:sz="0" w:space="0" w:color="auto"/>
        <w:left w:val="none" w:sz="0" w:space="0" w:color="auto"/>
        <w:bottom w:val="none" w:sz="0" w:space="0" w:color="auto"/>
        <w:right w:val="none" w:sz="0" w:space="0" w:color="auto"/>
      </w:divBdr>
    </w:div>
    <w:div w:id="2093890510">
      <w:bodyDiv w:val="1"/>
      <w:marLeft w:val="0"/>
      <w:marRight w:val="0"/>
      <w:marTop w:val="0"/>
      <w:marBottom w:val="0"/>
      <w:divBdr>
        <w:top w:val="none" w:sz="0" w:space="0" w:color="auto"/>
        <w:left w:val="none" w:sz="0" w:space="0" w:color="auto"/>
        <w:bottom w:val="none" w:sz="0" w:space="0" w:color="auto"/>
        <w:right w:val="none" w:sz="0" w:space="0" w:color="auto"/>
      </w:divBdr>
    </w:div>
    <w:div w:id="2094276913">
      <w:bodyDiv w:val="1"/>
      <w:marLeft w:val="0"/>
      <w:marRight w:val="0"/>
      <w:marTop w:val="0"/>
      <w:marBottom w:val="0"/>
      <w:divBdr>
        <w:top w:val="none" w:sz="0" w:space="0" w:color="auto"/>
        <w:left w:val="none" w:sz="0" w:space="0" w:color="auto"/>
        <w:bottom w:val="none" w:sz="0" w:space="0" w:color="auto"/>
        <w:right w:val="none" w:sz="0" w:space="0" w:color="auto"/>
      </w:divBdr>
    </w:div>
    <w:div w:id="2094694282">
      <w:bodyDiv w:val="1"/>
      <w:marLeft w:val="0"/>
      <w:marRight w:val="0"/>
      <w:marTop w:val="0"/>
      <w:marBottom w:val="0"/>
      <w:divBdr>
        <w:top w:val="none" w:sz="0" w:space="0" w:color="auto"/>
        <w:left w:val="none" w:sz="0" w:space="0" w:color="auto"/>
        <w:bottom w:val="none" w:sz="0" w:space="0" w:color="auto"/>
        <w:right w:val="none" w:sz="0" w:space="0" w:color="auto"/>
      </w:divBdr>
    </w:div>
    <w:div w:id="2096902452">
      <w:bodyDiv w:val="1"/>
      <w:marLeft w:val="0"/>
      <w:marRight w:val="0"/>
      <w:marTop w:val="0"/>
      <w:marBottom w:val="0"/>
      <w:divBdr>
        <w:top w:val="none" w:sz="0" w:space="0" w:color="auto"/>
        <w:left w:val="none" w:sz="0" w:space="0" w:color="auto"/>
        <w:bottom w:val="none" w:sz="0" w:space="0" w:color="auto"/>
        <w:right w:val="none" w:sz="0" w:space="0" w:color="auto"/>
      </w:divBdr>
    </w:div>
    <w:div w:id="2098016438">
      <w:bodyDiv w:val="1"/>
      <w:marLeft w:val="0"/>
      <w:marRight w:val="0"/>
      <w:marTop w:val="0"/>
      <w:marBottom w:val="0"/>
      <w:divBdr>
        <w:top w:val="none" w:sz="0" w:space="0" w:color="auto"/>
        <w:left w:val="none" w:sz="0" w:space="0" w:color="auto"/>
        <w:bottom w:val="none" w:sz="0" w:space="0" w:color="auto"/>
        <w:right w:val="none" w:sz="0" w:space="0" w:color="auto"/>
      </w:divBdr>
    </w:div>
    <w:div w:id="2098356998">
      <w:bodyDiv w:val="1"/>
      <w:marLeft w:val="0"/>
      <w:marRight w:val="0"/>
      <w:marTop w:val="0"/>
      <w:marBottom w:val="0"/>
      <w:divBdr>
        <w:top w:val="none" w:sz="0" w:space="0" w:color="auto"/>
        <w:left w:val="none" w:sz="0" w:space="0" w:color="auto"/>
        <w:bottom w:val="none" w:sz="0" w:space="0" w:color="auto"/>
        <w:right w:val="none" w:sz="0" w:space="0" w:color="auto"/>
      </w:divBdr>
    </w:div>
    <w:div w:id="2099325075">
      <w:bodyDiv w:val="1"/>
      <w:marLeft w:val="0"/>
      <w:marRight w:val="0"/>
      <w:marTop w:val="0"/>
      <w:marBottom w:val="0"/>
      <w:divBdr>
        <w:top w:val="none" w:sz="0" w:space="0" w:color="auto"/>
        <w:left w:val="none" w:sz="0" w:space="0" w:color="auto"/>
        <w:bottom w:val="none" w:sz="0" w:space="0" w:color="auto"/>
        <w:right w:val="none" w:sz="0" w:space="0" w:color="auto"/>
      </w:divBdr>
    </w:div>
    <w:div w:id="2105109634">
      <w:bodyDiv w:val="1"/>
      <w:marLeft w:val="0"/>
      <w:marRight w:val="0"/>
      <w:marTop w:val="0"/>
      <w:marBottom w:val="0"/>
      <w:divBdr>
        <w:top w:val="none" w:sz="0" w:space="0" w:color="auto"/>
        <w:left w:val="none" w:sz="0" w:space="0" w:color="auto"/>
        <w:bottom w:val="none" w:sz="0" w:space="0" w:color="auto"/>
        <w:right w:val="none" w:sz="0" w:space="0" w:color="auto"/>
      </w:divBdr>
    </w:div>
    <w:div w:id="210903747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159694">
      <w:bodyDiv w:val="1"/>
      <w:marLeft w:val="0"/>
      <w:marRight w:val="0"/>
      <w:marTop w:val="0"/>
      <w:marBottom w:val="0"/>
      <w:divBdr>
        <w:top w:val="none" w:sz="0" w:space="0" w:color="auto"/>
        <w:left w:val="none" w:sz="0" w:space="0" w:color="auto"/>
        <w:bottom w:val="none" w:sz="0" w:space="0" w:color="auto"/>
        <w:right w:val="none" w:sz="0" w:space="0" w:color="auto"/>
      </w:divBdr>
    </w:div>
    <w:div w:id="2118520483">
      <w:bodyDiv w:val="1"/>
      <w:marLeft w:val="0"/>
      <w:marRight w:val="0"/>
      <w:marTop w:val="0"/>
      <w:marBottom w:val="0"/>
      <w:divBdr>
        <w:top w:val="none" w:sz="0" w:space="0" w:color="auto"/>
        <w:left w:val="none" w:sz="0" w:space="0" w:color="auto"/>
        <w:bottom w:val="none" w:sz="0" w:space="0" w:color="auto"/>
        <w:right w:val="none" w:sz="0" w:space="0" w:color="auto"/>
      </w:divBdr>
    </w:div>
    <w:div w:id="2125077312">
      <w:bodyDiv w:val="1"/>
      <w:marLeft w:val="0"/>
      <w:marRight w:val="0"/>
      <w:marTop w:val="0"/>
      <w:marBottom w:val="0"/>
      <w:divBdr>
        <w:top w:val="none" w:sz="0" w:space="0" w:color="auto"/>
        <w:left w:val="none" w:sz="0" w:space="0" w:color="auto"/>
        <w:bottom w:val="none" w:sz="0" w:space="0" w:color="auto"/>
        <w:right w:val="none" w:sz="0" w:space="0" w:color="auto"/>
      </w:divBdr>
    </w:div>
    <w:div w:id="2128310472">
      <w:bodyDiv w:val="1"/>
      <w:marLeft w:val="0"/>
      <w:marRight w:val="0"/>
      <w:marTop w:val="0"/>
      <w:marBottom w:val="0"/>
      <w:divBdr>
        <w:top w:val="none" w:sz="0" w:space="0" w:color="auto"/>
        <w:left w:val="none" w:sz="0" w:space="0" w:color="auto"/>
        <w:bottom w:val="none" w:sz="0" w:space="0" w:color="auto"/>
        <w:right w:val="none" w:sz="0" w:space="0" w:color="auto"/>
      </w:divBdr>
    </w:div>
    <w:div w:id="2137529167">
      <w:bodyDiv w:val="1"/>
      <w:marLeft w:val="0"/>
      <w:marRight w:val="0"/>
      <w:marTop w:val="0"/>
      <w:marBottom w:val="0"/>
      <w:divBdr>
        <w:top w:val="none" w:sz="0" w:space="0" w:color="auto"/>
        <w:left w:val="none" w:sz="0" w:space="0" w:color="auto"/>
        <w:bottom w:val="none" w:sz="0" w:space="0" w:color="auto"/>
        <w:right w:val="none" w:sz="0" w:space="0" w:color="auto"/>
      </w:divBdr>
    </w:div>
    <w:div w:id="2137866852">
      <w:bodyDiv w:val="1"/>
      <w:marLeft w:val="0"/>
      <w:marRight w:val="0"/>
      <w:marTop w:val="0"/>
      <w:marBottom w:val="0"/>
      <w:divBdr>
        <w:top w:val="none" w:sz="0" w:space="0" w:color="auto"/>
        <w:left w:val="none" w:sz="0" w:space="0" w:color="auto"/>
        <w:bottom w:val="none" w:sz="0" w:space="0" w:color="auto"/>
        <w:right w:val="none" w:sz="0" w:space="0" w:color="auto"/>
      </w:divBdr>
    </w:div>
    <w:div w:id="2138184461">
      <w:bodyDiv w:val="1"/>
      <w:marLeft w:val="0"/>
      <w:marRight w:val="0"/>
      <w:marTop w:val="0"/>
      <w:marBottom w:val="0"/>
      <w:divBdr>
        <w:top w:val="none" w:sz="0" w:space="0" w:color="auto"/>
        <w:left w:val="none" w:sz="0" w:space="0" w:color="auto"/>
        <w:bottom w:val="none" w:sz="0" w:space="0" w:color="auto"/>
        <w:right w:val="none" w:sz="0" w:space="0" w:color="auto"/>
      </w:divBdr>
    </w:div>
    <w:div w:id="2141218625">
      <w:bodyDiv w:val="1"/>
      <w:marLeft w:val="0"/>
      <w:marRight w:val="0"/>
      <w:marTop w:val="0"/>
      <w:marBottom w:val="0"/>
      <w:divBdr>
        <w:top w:val="none" w:sz="0" w:space="0" w:color="auto"/>
        <w:left w:val="none" w:sz="0" w:space="0" w:color="auto"/>
        <w:bottom w:val="none" w:sz="0" w:space="0" w:color="auto"/>
        <w:right w:val="none" w:sz="0" w:space="0" w:color="auto"/>
      </w:divBdr>
    </w:div>
    <w:div w:id="2142843506">
      <w:bodyDiv w:val="1"/>
      <w:marLeft w:val="0"/>
      <w:marRight w:val="0"/>
      <w:marTop w:val="0"/>
      <w:marBottom w:val="0"/>
      <w:divBdr>
        <w:top w:val="none" w:sz="0" w:space="0" w:color="auto"/>
        <w:left w:val="none" w:sz="0" w:space="0" w:color="auto"/>
        <w:bottom w:val="none" w:sz="0" w:space="0" w:color="auto"/>
        <w:right w:val="none" w:sz="0" w:space="0" w:color="auto"/>
      </w:divBdr>
    </w:div>
    <w:div w:id="2145849291">
      <w:bodyDiv w:val="1"/>
      <w:marLeft w:val="0"/>
      <w:marRight w:val="0"/>
      <w:marTop w:val="0"/>
      <w:marBottom w:val="0"/>
      <w:divBdr>
        <w:top w:val="none" w:sz="0" w:space="0" w:color="auto"/>
        <w:left w:val="none" w:sz="0" w:space="0" w:color="auto"/>
        <w:bottom w:val="none" w:sz="0" w:space="0" w:color="auto"/>
        <w:right w:val="none" w:sz="0" w:space="0" w:color="auto"/>
      </w:divBdr>
    </w:div>
    <w:div w:id="2146239048">
      <w:bodyDiv w:val="1"/>
      <w:marLeft w:val="0"/>
      <w:marRight w:val="0"/>
      <w:marTop w:val="0"/>
      <w:marBottom w:val="0"/>
      <w:divBdr>
        <w:top w:val="none" w:sz="0" w:space="0" w:color="auto"/>
        <w:left w:val="none" w:sz="0" w:space="0" w:color="auto"/>
        <w:bottom w:val="none" w:sz="0" w:space="0" w:color="auto"/>
        <w:right w:val="none" w:sz="0" w:space="0" w:color="auto"/>
      </w:divBdr>
    </w:div>
    <w:div w:id="2146387931">
      <w:bodyDiv w:val="1"/>
      <w:marLeft w:val="0"/>
      <w:marRight w:val="0"/>
      <w:marTop w:val="0"/>
      <w:marBottom w:val="0"/>
      <w:divBdr>
        <w:top w:val="none" w:sz="0" w:space="0" w:color="auto"/>
        <w:left w:val="none" w:sz="0" w:space="0" w:color="auto"/>
        <w:bottom w:val="none" w:sz="0" w:space="0" w:color="auto"/>
        <w:right w:val="none" w:sz="0" w:space="0" w:color="auto"/>
      </w:divBdr>
    </w:div>
    <w:div w:id="214711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https://prodonrgov.sharepoint.com/sites/HOW2Hub/SitePages/Conducting%20investigations.aspx"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s://prodonrgov.sharepoint.com/sites/HOW2Hub/SitePages/Conducting%20investigations.aspx" TargetMode="Externa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https://prodonrgov.sharepoint.com/sites/HOW2Hub" TargetMode="Externa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yperlink" Target="mailto:onrtechdiv@onr.gov.uk"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32" Type="http://schemas.openxmlformats.org/officeDocument/2006/relationships/hyperlink" Target="https://prodonrgov.sharepoint.com/sites/HOW2Hub/SitePages/Conducting%20investigations.aspx" TargetMode="External"/><Relationship Id="rId37"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hyperlink" Target="mailto:dataprotection@onr.gov.uk" TargetMode="Externa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hyperlink" Target="mailto:ONRtechdiv@onr.gov.uk"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prodonrgov.sharepoint.com/sites/HOW2Hub/SitePages/Conducting%20investigations.aspx" TargetMode="External"/><Relationship Id="rId27" Type="http://schemas.openxmlformats.org/officeDocument/2006/relationships/hyperlink" Target="https://prodonrgov.sharepoint.com/sites/HOW2Hub/SitePages/Conducting%20investigations.aspx" TargetMode="External"/><Relationship Id="rId30" Type="http://schemas.openxmlformats.org/officeDocument/2006/relationships/hyperlink" Target="mailto:ONR.operational.investigation@onr.gov.uk" TargetMode="External"/><Relationship Id="rId35" Type="http://schemas.openxmlformats.org/officeDocument/2006/relationships/hyperlink" Target="https://prodonrgov.sharepoint.com/sites/HOW2Hub" TargetMode="External"/><Relationship Id="rId8" Type="http://schemas.openxmlformats.org/officeDocument/2006/relationships/customXml" Target="../customXml/item7.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538EEFF46CD04A6D93AA7262F14C29F9"/>
        <w:category>
          <w:name w:val="General"/>
          <w:gallery w:val="placeholder"/>
        </w:category>
        <w:types>
          <w:type w:val="bbPlcHdr"/>
        </w:types>
        <w:behaviors>
          <w:behavior w:val="content"/>
        </w:behaviors>
        <w:guid w:val="{47DB6619-2E67-4F5D-A750-ED4BC2CC0842}"/>
      </w:docPartPr>
      <w:docPartBody>
        <w:p w:rsidR="00A33FF2" w:rsidRDefault="000576C2" w:rsidP="000576C2">
          <w:pPr>
            <w:pStyle w:val="538EEFF46CD04A6D93AA7262F14C29F9"/>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576C2"/>
    <w:rsid w:val="00062E5D"/>
    <w:rsid w:val="0008434A"/>
    <w:rsid w:val="001479E8"/>
    <w:rsid w:val="00157FB6"/>
    <w:rsid w:val="00183F29"/>
    <w:rsid w:val="001A1E52"/>
    <w:rsid w:val="001E5AF9"/>
    <w:rsid w:val="002550FD"/>
    <w:rsid w:val="0030288A"/>
    <w:rsid w:val="00315238"/>
    <w:rsid w:val="0032304E"/>
    <w:rsid w:val="00333F8E"/>
    <w:rsid w:val="00350199"/>
    <w:rsid w:val="0035748F"/>
    <w:rsid w:val="00392400"/>
    <w:rsid w:val="00476BAB"/>
    <w:rsid w:val="005751D9"/>
    <w:rsid w:val="00587814"/>
    <w:rsid w:val="00623CED"/>
    <w:rsid w:val="006C2BC9"/>
    <w:rsid w:val="007154C5"/>
    <w:rsid w:val="00771CB1"/>
    <w:rsid w:val="008322ED"/>
    <w:rsid w:val="00835E07"/>
    <w:rsid w:val="00845DD1"/>
    <w:rsid w:val="00963245"/>
    <w:rsid w:val="00A03BE5"/>
    <w:rsid w:val="00A06457"/>
    <w:rsid w:val="00A33FF2"/>
    <w:rsid w:val="00AC61A8"/>
    <w:rsid w:val="00B24F28"/>
    <w:rsid w:val="00B70B46"/>
    <w:rsid w:val="00BC2FEC"/>
    <w:rsid w:val="00C127AA"/>
    <w:rsid w:val="00C41BCC"/>
    <w:rsid w:val="00CD73FB"/>
    <w:rsid w:val="00D21FD4"/>
    <w:rsid w:val="00DD7BA4"/>
    <w:rsid w:val="00E152E9"/>
    <w:rsid w:val="00E318CE"/>
    <w:rsid w:val="00E35435"/>
    <w:rsid w:val="00E42ABE"/>
    <w:rsid w:val="00E646E1"/>
    <w:rsid w:val="00ED78E3"/>
    <w:rsid w:val="00EF5B60"/>
    <w:rsid w:val="00F362F0"/>
    <w:rsid w:val="00F93872"/>
    <w:rsid w:val="00FE2F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76C2"/>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538EEFF46CD04A6D93AA7262F14C29F9">
    <w:name w:val="538EEFF46CD04A6D93AA7262F14C29F9"/>
    <w:rsid w:val="000576C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haredContentType xmlns="Microsoft.SharePoint.Taxonomy.ContentTypeSync" SourceId="66693000-3e12-4b44-a742-9a2ba35b7d28" ContentTypeId="0x0101000C70A82DFAAC384DB9F6EBA2C8B87C57" PreviousValue="false"/>
</file>

<file path=customXml/item3.xml><?xml version="1.0" encoding="utf-8"?>
<b:Sources xmlns:b="http://schemas.openxmlformats.org/officeDocument/2006/bibliography" xmlns="http://schemas.openxmlformats.org/officeDocument/2006/bibliography" SelectedStyle="\IEEE2006OfficeOnline.xsl" StyleName="IEEE" Version="2006">
  <b:Source>
    <b:Tag>GD026</b:Tag>
    <b:SourceType>DocumentFromInternetSite</b:SourceType>
    <b:Guid>{504DEBA5-A031-4B9D-8595-8A6CB7311CC2}</b:Guid>
    <b:Title>ONR-ENF-GD-026 - Conducting Investigations Disclosure Guidance</b:Title>
    <b:URL>Available via HOW2 Hub.</b:URL>
    <b:RefOrder>5</b:RefOrder>
  </b:Source>
  <b:Source>
    <b:Tag>GD027</b:Tag>
    <b:SourceType>DocumentFromInternetSite</b:SourceType>
    <b:Guid>{4F13AA81-D1D7-4032-AA4E-1845AFE30659}</b:Guid>
    <b:Title>ONR-ENF-GD-027 - The role and responsibilities of an Investigation Core Team Member</b:Title>
    <b:URL>Available via HOW2 Hub.</b:URL>
    <b:RefOrder>7</b:RefOrder>
  </b:Source>
  <b:Source>
    <b:Tag>EPS</b:Tag>
    <b:SourceType>DocumentFromInternetSite</b:SourceType>
    <b:Guid>{24468A3F-073E-4FAD-BE7B-AF6FC8471693}</b:Guid>
    <b:Title>ONR-ENF-POL-001 - Enforcement Policy Statement</b:Title>
    <b:URL>Available via HOW2 Hub.</b:URL>
    <b:Author>
      <b:Author>
        <b:Corporate>ONR</b:Corporate>
      </b:Author>
    </b:Author>
    <b:RefOrder>1</b:RefOrder>
  </b:Source>
  <b:Source>
    <b:Tag>ENF</b:Tag>
    <b:SourceType>DocumentFromInternetSite</b:SourceType>
    <b:Guid>{94A029A2-0618-468D-B9D6-9E2F99B1CE24}</b:Guid>
    <b:Title>ONR-ENF-GD-006 - Enforcement</b:Title>
    <b:URL>Available HOW2 Hub.</b:URL>
    <b:Author>
      <b:Author>
        <b:Corporate>ONR</b:Corporate>
      </b:Author>
    </b:Author>
    <b:RefOrder>2</b:RefOrder>
  </b:Source>
  <b:Source>
    <b:Tag>Diff</b:Tag>
    <b:SourceType>DocumentFromInternetSite</b:SourceType>
    <b:Guid>{03F71C79-AEE4-4A20-962A-4E7CF639D308}</b:Guid>
    <b:Title>NS-INSP-PROC-001 - Resolving Differences of Regulatory Opinion</b:Title>
    <b:Author>
      <b:Author>
        <b:Corporate>ONR</b:Corporate>
      </b:Author>
    </b:Author>
    <b:URL>Available via HOW2 Hub.</b:URL>
    <b:RefOrder>29</b:RefOrder>
  </b:Source>
  <b:Source>
    <b:Tag>Placeholder1</b:Tag>
    <b:SourceType>Misc</b:SourceType>
    <b:Guid>{8B0DC316-B3E3-4F43-A0B9-F5BA3388AAD6}</b:Guid>
    <b:Title>NS-INSP-PROC-001 Resolving Differences of Regulatory Opinion</b:Title>
    <b:RefOrder>16</b:RefOrder>
  </b:Source>
  <b:Source>
    <b:Tag>ONR1</b:Tag>
    <b:SourceType>DocumentFromInternetSite</b:SourceType>
    <b:Guid>{BB7CCEE3-16B5-4D46-88D0-8F0B7F50CAB9}</b:Guid>
    <b:Title>ONR-RIO-PROC-004 - Governance and oversight of incidents</b:Title>
    <b:Author>
      <b:Author>
        <b:Corporate>ONR</b:Corporate>
      </b:Author>
    </b:Author>
    <b:URL>Available via HOW2 Hub.</b:URL>
    <b:RefOrder>8</b:RefOrder>
  </b:Source>
  <b:Source>
    <b:Tag>ONR2</b:Tag>
    <b:SourceType>InternetSite</b:SourceType>
    <b:Guid>{DA7E439B-EFD9-4565-8698-CA9C367EB23E}</b:Guid>
    <b:Title>Concerns - Whistleblowing and complaints</b:Title>
    <b:URL>https://www.onr.org.uk/complaints-concerns-whistleblowing.htm</b:URL>
    <b:Author>
      <b:Author>
        <b:Corporate>ONR</b:Corporate>
      </b:Author>
    </b:Author>
    <b:RefOrder>9</b:RefOrder>
  </b:Source>
  <b:Source>
    <b:Tag>GIG</b:Tag>
    <b:SourceType>DocumentFromInternetSite</b:SourceType>
    <b:Guid>{5DCD85F8-5F55-47FA-B8CB-16D3AAD19607}</b:Guid>
    <b:Title>ONR-INSP-GD-064 - General Inspection Guide</b:Title>
    <b:Author>
      <b:Author>
        <b:Corporate>ONR</b:Corporate>
      </b:Author>
    </b:Author>
    <b:URL>Available via HOW2 Hub.</b:URL>
    <b:RefOrder>10</b:RefOrder>
  </b:Source>
  <b:Source>
    <b:Tag>Whistle</b:Tag>
    <b:SourceType>DocumentFromInternetSite</b:SourceType>
    <b:Guid>{35B1DECA-F0A1-4D90-91BE-F6FEBC871374}</b:Guid>
    <b:Title>ONR-WB-PROC-001 - Whistleblowing</b:Title>
    <b:Author>
      <b:Author>
        <b:Corporate>ONR</b:Corporate>
      </b:Author>
    </b:Author>
    <b:URL>Available via HOW2 Hub.</b:URL>
    <b:RefOrder>11</b:RefOrder>
  </b:Source>
  <b:Source>
    <b:Tag>WRDPEW</b:Tag>
    <b:SourceType>DocumentFromInternetSite</b:SourceType>
    <b:Guid>{B56BAA53-8CFA-4A9E-BB5C-F4CBA28B5DD7}</b:Guid>
    <b:Title>Work Related Deaths: A protocol for liaison (England and Wales)</b:Title>
    <b:URL>https://www.hse.gov.uk/pubns/wrdp1.pdf</b:URL>
    <b:Author>
      <b:Author>
        <b:Corporate>HSE</b:Corporate>
      </b:Author>
    </b:Author>
    <b:RefOrder>12</b:RefOrder>
  </b:Source>
  <b:Source>
    <b:Tag>Wor</b:Tag>
    <b:SourceType>DocumentFromInternetSite</b:SourceType>
    <b:Guid>{491FF4C7-98A1-404C-A03B-8EDADEA8ECB5}</b:Guid>
    <b:Title>Work related Deaths Protocol: Practical guide (England &amp; Wales)</b:Title>
    <b:URL>https://www.hse.gov.uk/pubns/wrdp2.pdf</b:URL>
    <b:Author>
      <b:Author>
        <b:Corporate>HSE</b:Corporate>
      </b:Author>
    </b:Author>
    <b:RefOrder>13</b:RefOrder>
  </b:Source>
  <b:Source>
    <b:Tag>WRDPSco</b:Tag>
    <b:SourceType>DocumentFromInternetSite</b:SourceType>
    <b:Guid>{93ACCE49-3D7D-4244-8EFB-60E261E060F8}</b:Guid>
    <b:Title>Work related Deaths: A protocol for liaison (Scotland)</b:Title>
    <b:URL>https://www.hse.gov.uk/scotland/assets/docs/workreldeaths.pdf</b:URL>
    <b:Author>
      <b:Author>
        <b:Corporate>HSE</b:Corporate>
      </b:Author>
    </b:Author>
    <b:RefOrder>14</b:RefOrder>
  </b:Source>
  <b:Source>
    <b:Tag>MECPMC</b:Tag>
    <b:SourceType>DocumentFromInternetSite</b:SourceType>
    <b:Guid>{63F4262C-3839-443E-BF6F-3C439B32CA2D}</b:Guid>
    <b:Title>NS-INSP-GD-051 - Dealing with matters of evident concern or potential major concern</b:Title>
    <b:Author>
      <b:Author>
        <b:Corporate>ONR</b:Corporate>
      </b:Author>
    </b:Author>
    <b:URL>Available via HOW2 Hub.</b:URL>
    <b:RefOrder>15</b:RefOrder>
  </b:Source>
  <b:Source>
    <b:Tag>ONR556</b:Tag>
    <b:SourceType>DocumentFromInternetSite</b:SourceType>
    <b:Guid>{138585E3-79DD-41FE-8F8D-61C5584DFDB9}</b:Guid>
    <b:Author>
      <b:Author>
        <b:Corporate>ONR</b:Corporate>
      </b:Author>
    </b:Author>
    <b:Title>ONR-DOC-TEMP-098 - Investigation Decision Record (IDR) Form</b:Title>
    <b:URL>Available via HOW2 Hub.</b:URL>
    <b:RefOrder>17</b:RefOrder>
  </b:Source>
  <b:Source>
    <b:Tag>RLI</b:Tag>
    <b:SourceType>DocumentFromInternetSite</b:SourceType>
    <b:Guid>{C04980C1-33B9-4CA8-91AC-9EDF1A539285}</b:Guid>
    <b:Title>ONR-RLI-GD-001 - Review Learn Improve (RLI)</b:Title>
    <b:URL>Available via HOW2 Hub.</b:URL>
    <b:Author>
      <b:Author>
        <b:Corporate>ONR</b:Corporate>
      </b:Author>
    </b:Author>
    <b:RefOrder>18</b:RefOrder>
  </b:Source>
  <b:Source>
    <b:Tag>CJLSco</b:Tag>
    <b:SourceType>DocumentFromInternetSite</b:SourceType>
    <b:Guid>{00804F46-3806-4998-AE49-EA1837620197}</b:Guid>
    <b:Title>Code of practice for investigations (Version 1)</b:Title>
    <b:Author>
      <b:Author>
        <b:Corporate>Social Security Scotland </b:Corporate>
      </b:Author>
    </b:Author>
    <b:URL>https://www.gov.scot/binaries/content/documents/govscot/publications</b:URL>
    <b:RefOrder>4</b:RefOrder>
  </b:Source>
  <b:Source>
    <b:Tag>InvRep</b:Tag>
    <b:SourceType>DocumentFromInternetSite</b:SourceType>
    <b:Guid>{09C39834-50AC-4E6C-987E-61E086F15D21}</b:Guid>
    <b:Title>ONR-DOC-TEMP-171 - Combined Investigation and Prosecution Report</b:Title>
    <b:Author>
      <b:Author>
        <b:Corporate>ONR</b:Corporate>
      </b:Author>
    </b:Author>
    <b:URL>Available via HOW2 Hub.</b:URL>
    <b:RefOrder>19</b:RefOrder>
  </b:Source>
  <b:Source>
    <b:Tag>KDL</b:Tag>
    <b:SourceType>DocumentFromInternetSite</b:SourceType>
    <b:Guid>{DD4C265D-7B5B-453A-8EAF-C6910C5D55D3}</b:Guid>
    <b:Title>ONR-DOC-TEMP-099 - Key Decision Log</b:Title>
    <b:Author>
      <b:Author>
        <b:Corporate>ONR</b:Corporate>
      </b:Author>
    </b:Author>
    <b:URL>Available via HOW2 Hub.</b:URL>
    <b:RefOrder>20</b:RefOrder>
  </b:Source>
  <b:Source>
    <b:Tag>FIN008</b:Tag>
    <b:SourceType>DocumentFromInternetSite</b:SourceType>
    <b:Guid>{4F3F5891-FB85-47E1-8266-B715F6FF5069}</b:Guid>
    <b:Title>ONR-FIN-GD-008 - ONR Investigation, Prosecution and Judicial Review Process - Finance Arrangements</b:Title>
    <b:URL>Available via HOW2 Hub.</b:URL>
    <b:Author>
      <b:Author>
        <b:Corporate>ONR</b:Corporate>
      </b:Author>
    </b:Author>
    <b:RefOrder>22</b:RefOrder>
  </b:Source>
  <b:Source>
    <b:Tag>ONR</b:Tag>
    <b:SourceType>DocumentFromInternetSite</b:SourceType>
    <b:Guid>{7ECADD5B-4643-4CCF-A603-89ED5F627E1F}</b:Guid>
    <b:Title>ONR-DOC-TEMP-101 - Schedule of Material</b:Title>
    <b:Author>
      <b:Author>
        <b:Corporate>ONR</b:Corporate>
      </b:Author>
    </b:Author>
    <b:URL>Available via HOW2 Hub.</b:URL>
    <b:RefOrder>23</b:RefOrder>
  </b:Source>
  <b:Source>
    <b:Tag>GD019</b:Tag>
    <b:SourceType>DocumentFromInternetSite</b:SourceType>
    <b:Guid>{82F504E9-AD49-4BC3-93F0-04748576CA12}</b:Guid>
    <b:Title>ONR-ENF-GD-019 - Working with the Health and Safety Laboratory</b:Title>
    <b:Author>
      <b:Author>
        <b:Corporate>ONR</b:Corporate>
      </b:Author>
    </b:Author>
    <b:URL>Available via HOW2 Hub.</b:URL>
    <b:RefOrder>24</b:RefOrder>
  </b:Source>
  <b:Source>
    <b:Tag>GD004</b:Tag>
    <b:SourceType>DocumentFromInternetSite</b:SourceType>
    <b:Guid>{B1E384C5-FA10-4C4C-B288-3272BCB46361}</b:Guid>
    <b:Title>ONR-GEN-GD-004 - Accessing legal advice</b:Title>
    <b:Author>
      <b:Author>
        <b:Corporate>ONR</b:Corporate>
      </b:Author>
    </b:Author>
    <b:URL>Available via HOW2 Hub.</b:URL>
    <b:RefOrder>25</b:RefOrder>
  </b:Source>
  <b:Source>
    <b:Tag>CoPVoC</b:Tag>
    <b:SourceType>InternetSite</b:SourceType>
    <b:Guid>{8A2E4CD5-CD10-4CCA-AF78-26249282231F}</b:Guid>
    <b:Title>Statutory Guidance - Code of Practice for Victims of Crime in England and Wales (Victims' Code)</b:Title>
    <b:Year>2025</b:Year>
    <b:Author>
      <b:Author>
        <b:Corporate>Ministry of Justice</b:Corporate>
      </b:Author>
    </b:Author>
    <b:Month>January</b:Month>
    <b:Day>29</b:Day>
    <b:URL>https://www.gov.uk/government/publications/the-code-of-practice-for-victims-of-crime/code-of-practice-for-victims-of-crime-in-england-and-wales-victims-code</b:URL>
    <b:RefOrder>3</b:RefOrder>
  </b:Source>
  <b:Source>
    <b:Tag>CodeVfS</b:Tag>
    <b:SourceType>DocumentFromInternetSite</b:SourceType>
    <b:Guid>{DCAAD65B-343F-4B28-AA1B-D5777D367B3D}</b:Guid>
    <b:Title>Victims' Code for Scotland</b:Title>
    <b:Year>2020</b:Year>
    <b:Author>
      <b:Author>
        <b:Corporate>The Scottish Government</b:Corporate>
      </b:Author>
    </b:Author>
    <b:Month>February</b:Month>
    <b:Day>20</b:Day>
    <b:URL>https://www.mygov.scot/victims-code-for-scotland</b:URL>
    <b:RefOrder>26</b:RefOrder>
  </b:Source>
  <b:Source>
    <b:Tag>GD023</b:Tag>
    <b:SourceType>DocumentFromInternetSite</b:SourceType>
    <b:Guid>{24721F22-66DE-482F-903B-63D38C1B0E3F}</b:Guid>
    <b:Title>ONR-ENF-GD-023 - Victims Personal satements in England and Wales</b:Title>
    <b:Author>
      <b:Author>
        <b:Corporate>ONR</b:Corporate>
      </b:Author>
    </b:Author>
    <b:URL>Available via HOW2 Hub.</b:URL>
    <b:RefOrder>27</b:RefOrder>
  </b:Source>
  <b:Source>
    <b:Tag>GD013</b:Tag>
    <b:SourceType>DocumentFromInternetSite</b:SourceType>
    <b:Guid>{FBD2EF39-E336-42B1-B589-50EB9F81A579}</b:Guid>
    <b:Title>ONR-ENF-GD-013 - Witness Statement Taking</b:Title>
    <b:Author>
      <b:Author>
        <b:Corporate>ONR</b:Corporate>
      </b:Author>
    </b:Author>
    <b:URL>Available via HOW2 Hub.</b:URL>
    <b:RefOrder>28</b:RefOrder>
  </b:Source>
  <b:Source>
    <b:Tag>GD008</b:Tag>
    <b:SourceType>DocumentFromInternetSite</b:SourceType>
    <b:Guid>{A80D2BCF-9D0E-475A-A36E-7C70D1CA0670}</b:Guid>
    <b:Title>ONR-ENF-GD-008 - Interviewing Suspects (withdrawn - seek IDT advice)</b:Title>
    <b:Author>
      <b:Author>
        <b:Corporate>ONR</b:Corporate>
      </b:Author>
    </b:Author>
    <b:RefOrder>41</b:RefOrder>
  </b:Source>
  <b:Source>
    <b:Tag>EDR</b:Tag>
    <b:SourceType>DocumentFromInternetSite</b:SourceType>
    <b:Guid>{85332A1B-6D3F-422C-9922-346BCB4D8201}</b:Guid>
    <b:Title>ONR-DOC-TEMP-128 - Enforcement Decision Record (EDR)</b:Title>
    <b:Author>
      <b:Author>
        <b:Corporate>ONR</b:Corporate>
      </b:Author>
    </b:Author>
    <b:URL>Available via HOW2 Hub.</b:URL>
    <b:RefOrder>30</b:RefOrder>
  </b:Source>
  <b:Source>
    <b:Tag>The</b:Tag>
    <b:SourceType>InternetSite</b:SourceType>
    <b:Guid>{533B18A9-F442-465F-BB80-13AD9D958F5F}</b:Guid>
    <b:Title>The CPS Code for Crown Prosecutors</b:Title>
    <b:URL>https://www.cps.gov.uk/publication/code-crown-prosecutors</b:URL>
    <b:Author>
      <b:Author>
        <b:Corporate>CPS</b:Corporate>
      </b:Author>
    </b:Author>
    <b:RefOrder>31</b:RefOrder>
  </b:Source>
  <b:Source>
    <b:Tag>Cro</b:Tag>
    <b:SourceType>InternetSite</b:SourceType>
    <b:Guid>{1B5D8D12-A6AF-4968-8637-424452EF1A07}</b:Guid>
    <b:Title>Crown Office and Procurator Fiscal Service Prosecution Code</b:Title>
    <b:URL>https://www.copfs.gov.uk/publications/prosecution-code/</b:URL>
    <b:Author>
      <b:Author>
        <b:Corporate>COPFS</b:Corporate>
      </b:Author>
    </b:Author>
    <b:RefOrder>32</b:RefOrder>
  </b:Source>
  <b:Source>
    <b:Tag>ENF31</b:Tag>
    <b:SourceType>DocumentFromInternetSite</b:SourceType>
    <b:Guid>{B7C2B62F-B1EE-46F9-8C7F-CD00A87C78AE}</b:Guid>
    <b:Title>ONR-ENF-IN-031 - Victims Right to Review</b:Title>
    <b:Author>
      <b:Author>
        <b:Corporate>ONR</b:Corporate>
      </b:Author>
    </b:Author>
    <b:URL>Available via HOW2 Hub.</b:URL>
    <b:RefOrder>34</b:RefOrder>
  </b:Source>
  <b:Source>
    <b:Tag>RegIss</b:Tag>
    <b:SourceType>DocumentFromInternetSite</b:SourceType>
    <b:Guid>{7BC8B3BD-E90D-4667-9574-2D52B454B3AF}</b:Guid>
    <b:Title>ONR-RIO-PROC-001 - Management of Regulatory Issues</b:Title>
    <b:URL>Available via HOW2 Hub.</b:URL>
    <b:Author>
      <b:Author>
        <b:Corporate>ONR</b:Corporate>
      </b:Author>
    </b:Author>
    <b:RefOrder>35</b:RefOrder>
  </b:Source>
  <b:Source>
    <b:Tag>ONR30</b:Tag>
    <b:SourceType>DocumentFromInternetSite</b:SourceType>
    <b:Guid>{320BFECA-6C3A-4E16-9487-BA1FCA7947F8}</b:Guid>
    <b:Author>
      <b:Author>
        <b:Corporate>ONR</b:Corporate>
      </b:Author>
    </b:Author>
    <b:Title>ONR-OL-PROC-002 - Process for Incident Notifications to ONR</b:Title>
    <b:URL>https://prodonrgov.sharepoint.com/sites/HOW2Hub</b:URL>
    <b:RefOrder>39</b:RefOrder>
  </b:Source>
  <b:Source>
    <b:Tag>GD022</b:Tag>
    <b:SourceType>DocumentFromInternetSite</b:SourceType>
    <b:Guid>{97B1B3D2-ECA5-4E0F-A161-6F9553C5116D}</b:Guid>
    <b:Title>ONR-ENF-GD-022 - Investigation powers provided to inspectors by the Health and Safety at Work etc. Act 1974, and the Energy Act 2013</b:Title>
    <b:Author>
      <b:Author>
        <b:Corporate>ONR</b:Corporate>
      </b:Author>
    </b:Author>
    <b:URL>Available via HOW2 Hub.</b:URL>
    <b:RefOrder>37</b:RefOrder>
  </b:Source>
  <b:Source>
    <b:Tag>ONR548</b:Tag>
    <b:SourceType>DocumentFromInternetSite</b:SourceType>
    <b:Guid>{B28165F0-F5C2-489F-9979-9B122F0A60FE}</b:Guid>
    <b:Author>
      <b:Author>
        <b:Corporate>ONR</b:Corporate>
      </b:Author>
    </b:Author>
    <b:Title>ONR-RD-REF-002 - List of regulatory acronyms, abbreviations and initialisms</b:Title>
    <b:RefOrder>40</b:RefOrder>
  </b:Source>
  <b:Source>
    <b:Tag>ONR509</b:Tag>
    <b:SourceType>DocumentFromInternetSite</b:SourceType>
    <b:Guid>{9D9242DA-5B66-4DE8-BFED-BFCB05143178}</b:Guid>
    <b:Author>
      <b:Author>
        <b:Corporate>ONR</b:Corporate>
      </b:Author>
    </b:Author>
    <b:Title>ONR-HR-R2A2-023 - Process Owner</b:Title>
    <b:URL>Available via HOW2 Hub.</b:URL>
    <b:RefOrder>6</b:RefOrder>
  </b:Source>
  <b:Source>
    <b:Tag>Placeholder2</b:Tag>
    <b:SourceType>DocumentFromInternetSite</b:SourceType>
    <b:Guid>{864902C0-0CAE-49D0-AC2D-4A0D719CA4F9}</b:Guid>
    <b:Title>ONR-ENF-GD-020 - The roles of the Approval Officer in enforcement decisions</b:Title>
    <b:Author>
      <b:Author>
        <b:Corporate>ONR</b:Corporate>
      </b:Author>
    </b:Author>
    <b:URL>Available via HOW2 Hub.</b:URL>
    <b:RefOrder>33</b:RefOrder>
  </b:Source>
  <b:Source>
    <b:Tag>CPIA</b:Tag>
    <b:SourceType>InternetSite</b:SourceType>
    <b:Guid>{B94A3E1A-DAE0-40E4-BA76-778DF79A9562}</b:Guid>
    <b:Title>Criminal Procedure and Investigations Act (CPIA) - Code of Practice</b:Title>
    <b:Year>2015</b:Year>
    <b:Author>
      <b:Author>
        <b:Corporate>Ministry of Justice</b:Corporate>
      </b:Author>
    </b:Author>
    <b:Month>February</b:Month>
    <b:Day>16</b:Day>
    <b:URL>https://www.gov.uk/government/publications/criminal-procedure-and-investigations-act-code-of-practice</b:URL>
    <b:RefOrder>38</b:RefOrder>
  </b:Source>
  <b:Source>
    <b:Tag>ONR353</b:Tag>
    <b:SourceType>DocumentFromInternetSite</b:SourceType>
    <b:Guid>{D0147CD5-DE77-48C9-95C2-03ABB1BB258D}</b:Guid>
    <b:Title>ONR-ENF-GD-015 - Guide for Managing Investigation Grab Bags</b:Title>
    <b:Author>
      <b:Author>
        <b:Corporate>ONR</b:Corporate>
      </b:Author>
    </b:Author>
    <b:URL>Available via HOW2 Hub.</b:URL>
    <b:RefOrder>36</b:RefOrder>
  </b:Source>
  <b:Source>
    <b:Tag>DDSRole</b:Tag>
    <b:SourceType>DocumentFromInternetSite</b:SourceType>
    <b:Guid>{5B99C410-F519-4573-AED7-58240785BCF6}</b:Guid>
    <b:Title>ONR-DDS-IN-003 - DDS in an investigation</b:Title>
    <b:Author>
      <b:Author>
        <b:Corporate>ONR</b:Corporate>
      </b:Author>
    </b:Author>
    <b:URL>Available via HOW2 Hub.</b:URL>
    <b:RefOrder>21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fd2834adb9900770fd8ac47e48982e59">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3aaa22ad247f61109098272a7d3b050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5B8391-5251-422C-86F4-F9A8CD5E71FC}">
  <ds:schemaRefs>
    <ds:schemaRef ds:uri="Microsoft.SharePoint.Taxonomy.ContentTypeSync"/>
  </ds:schemaRefs>
</ds:datastoreItem>
</file>

<file path=customXml/itemProps3.xml><?xml version="1.0" encoding="utf-8"?>
<ds:datastoreItem xmlns:ds="http://schemas.openxmlformats.org/officeDocument/2006/customXml" ds:itemID="{CF1D9C97-2536-45D4-A9EB-B3A045CEE4FA}">
  <ds:schemaRefs>
    <ds:schemaRef ds:uri="http://schemas.openxmlformats.org/officeDocument/2006/bibliography"/>
  </ds:schemaRefs>
</ds:datastoreItem>
</file>

<file path=customXml/itemProps4.xml><?xml version="1.0" encoding="utf-8"?>
<ds:datastoreItem xmlns:ds="http://schemas.openxmlformats.org/officeDocument/2006/customXml" ds:itemID="{AA37B59A-7216-4275-B7AC-ED6CB8BB2CA7}">
  <ds:schemaRefs>
    <ds:schemaRef ds:uri="http://schemas.microsoft.com/sharepoint/v3/contenttype/forms"/>
  </ds:schemaRefs>
</ds:datastoreItem>
</file>

<file path=customXml/itemProps5.xml><?xml version="1.0" encoding="utf-8"?>
<ds:datastoreItem xmlns:ds="http://schemas.openxmlformats.org/officeDocument/2006/customXml" ds:itemID="{FEEB028B-8BA0-40DE-A42D-0F6882C67ABD}">
  <ds:schemaRefs>
    <ds:schemaRef ds:uri="http://schemas.microsoft.com/sharepoint/events"/>
  </ds:schemaRefs>
</ds:datastoreItem>
</file>

<file path=customXml/itemProps6.xml><?xml version="1.0" encoding="utf-8"?>
<ds:datastoreItem xmlns:ds="http://schemas.openxmlformats.org/officeDocument/2006/customXml" ds:itemID="{B75EC859-709F-4B3C-B088-10485DC8F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3ED2B7C-200B-4F02-8D00-8E8565DF22DA}">
  <ds:schemaRefs>
    <ds:schemaRef ds:uri="http://schemas.microsoft.com/office/2006/metadata/properties"/>
    <ds:schemaRef ds:uri="http://schemas.microsoft.com/office/infopath/2007/PartnerControls"/>
    <ds:schemaRef ds:uri="8c4e2855-9588-4bc9-9890-af639bd565eb"/>
    <ds:schemaRef ds:uri="05350e14-297a-489c-ad04-faf6563b232c"/>
    <ds:schemaRef ds:uri="fbd4c4c3-96d4-4265-b68e-6a383a5dca66"/>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49</Pages>
  <Words>13097</Words>
  <Characters>74786</Characters>
  <Application>Microsoft Office Word</Application>
  <DocSecurity>0</DocSecurity>
  <Lines>1661</Lines>
  <Paragraphs>751</Paragraphs>
  <ScaleCrop>false</ScaleCrop>
  <HeadingPairs>
    <vt:vector size="2" baseType="variant">
      <vt:variant>
        <vt:lpstr>Title</vt:lpstr>
      </vt:variant>
      <vt:variant>
        <vt:i4>1</vt:i4>
      </vt:variant>
    </vt:vector>
  </HeadingPairs>
  <TitlesOfParts>
    <vt:vector size="1" baseType="lpstr">
      <vt:lpstr>Process for conducting investigations</vt:lpstr>
    </vt:vector>
  </TitlesOfParts>
  <Manager>Office for Nuclear Regulation</Manager>
  <Company>Office for Nuclear Regulation</Company>
  <LinksUpToDate>false</LinksUpToDate>
  <CharactersWithSpaces>87132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the process for conducting investigations</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2026-02-09T16:15:00Z</dcterms:created>
  <dcterms:modified xsi:type="dcterms:W3CDTF">2026-02-09T16:18:00Z</dcterms:modified>
  <cp:contentStatus>4.3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