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440FA49B"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4C04C5A"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08FA3684" w:rsidR="00D0226A" w:rsidRPr="001E03E1" w:rsidRDefault="007F147A" w:rsidP="001E03E1">
            <w:pPr>
              <w:pStyle w:val="CoverTitle"/>
              <w:rPr>
                <w:szCs w:val="90"/>
              </w:rPr>
            </w:pPr>
            <w:r w:rsidRPr="00811918">
              <w:rPr>
                <w:sz w:val="36"/>
                <w:szCs w:val="36"/>
              </w:rPr>
              <w:t xml:space="preserve">Heysham 1 Reactor 2 </w:t>
            </w:r>
            <w:r w:rsidR="0076728D">
              <w:rPr>
                <w:sz w:val="36"/>
                <w:szCs w:val="36"/>
              </w:rPr>
              <w:t>p</w:t>
            </w:r>
            <w:r w:rsidRPr="00811918">
              <w:rPr>
                <w:sz w:val="36"/>
                <w:szCs w:val="36"/>
              </w:rPr>
              <w:t xml:space="preserve">eriodic </w:t>
            </w:r>
            <w:r w:rsidR="0076728D">
              <w:rPr>
                <w:sz w:val="36"/>
                <w:szCs w:val="36"/>
              </w:rPr>
              <w:t>s</w:t>
            </w:r>
            <w:r w:rsidRPr="00811918">
              <w:rPr>
                <w:sz w:val="36"/>
                <w:szCs w:val="36"/>
              </w:rPr>
              <w:t>hutdown 2025 –</w:t>
            </w:r>
            <w:r w:rsidRPr="00F15CD9">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7D6BC6">
                      <w:rPr>
                        <w:sz w:val="36"/>
                        <w:szCs w:val="36"/>
                      </w:rPr>
                      <w:t xml:space="preserve">Consent to start-up Reactor 2 following </w:t>
                    </w:r>
                    <w:r w:rsidR="0076728D">
                      <w:rPr>
                        <w:sz w:val="36"/>
                        <w:szCs w:val="36"/>
                      </w:rPr>
                      <w:t>p</w:t>
                    </w:r>
                    <w:r w:rsidR="007D6BC6">
                      <w:rPr>
                        <w:sz w:val="36"/>
                        <w:szCs w:val="36"/>
                      </w:rPr>
                      <w:t xml:space="preserve">eriodic </w:t>
                    </w:r>
                    <w:r w:rsidR="0076728D">
                      <w:rPr>
                        <w:sz w:val="36"/>
                        <w:szCs w:val="36"/>
                      </w:rPr>
                      <w:t>s</w:t>
                    </w:r>
                    <w:r w:rsidR="007D6BC6">
                      <w:rPr>
                        <w:sz w:val="36"/>
                        <w:szCs w:val="36"/>
                      </w:rPr>
                      <w:t>hutdown</w:t>
                    </w:r>
                  </w:sdtContent>
                </w:sdt>
              </w:sdtContent>
            </w:sdt>
          </w:p>
        </w:tc>
      </w:tr>
    </w:tbl>
    <w:p w14:paraId="56A09D10" w14:textId="272AA0BB" w:rsidR="00D0226A" w:rsidRDefault="00CD0B18">
      <w:pPr>
        <w:spacing w:after="0"/>
      </w:pPr>
      <w:r>
        <w:rPr>
          <w:noProof/>
        </w:rPr>
        <w:drawing>
          <wp:anchor distT="0" distB="0" distL="114300" distR="114300" simplePos="0" relativeHeight="251658240" behindDoc="1" locked="0" layoutInCell="1" allowOverlap="1" wp14:anchorId="10B0A4AA" wp14:editId="590DAE40">
            <wp:simplePos x="0" y="0"/>
            <wp:positionH relativeFrom="page">
              <wp:posOffset>5080</wp:posOffset>
            </wp:positionH>
            <wp:positionV relativeFrom="page">
              <wp:posOffset>450215</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16C62277" w:rsidR="00D0226A" w:rsidRDefault="00D0226A">
      <w:pPr>
        <w:spacing w:after="0"/>
      </w:pPr>
    </w:p>
    <w:p w14:paraId="6D1C8B33" w14:textId="714C67A6"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t xml:space="preserve">ONR </w:t>
      </w:r>
      <w:r>
        <w:rPr>
          <w:sz w:val="36"/>
          <w:szCs w:val="36"/>
        </w:rPr>
        <w:t xml:space="preserve">Project </w:t>
      </w:r>
      <w:r w:rsidR="009C5A1D">
        <w:rPr>
          <w:sz w:val="36"/>
          <w:szCs w:val="36"/>
        </w:rPr>
        <w:t>assessment report</w:t>
      </w:r>
    </w:p>
    <w:p w14:paraId="3E340E1B" w14:textId="04D1F38C"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2773E2" w:rsidRPr="00811918">
        <w:rPr>
          <w:sz w:val="36"/>
          <w:szCs w:val="36"/>
        </w:rPr>
        <w:t>Heysham 1 Reactor 2</w:t>
      </w:r>
      <w:r w:rsidR="0076728D">
        <w:rPr>
          <w:sz w:val="36"/>
          <w:szCs w:val="36"/>
        </w:rPr>
        <w:t xml:space="preserve"> p</w:t>
      </w:r>
      <w:r w:rsidR="002773E2" w:rsidRPr="00811918">
        <w:rPr>
          <w:sz w:val="36"/>
          <w:szCs w:val="36"/>
        </w:rPr>
        <w:t xml:space="preserve">eriodic </w:t>
      </w:r>
      <w:r w:rsidR="0076728D">
        <w:rPr>
          <w:sz w:val="36"/>
          <w:szCs w:val="36"/>
        </w:rPr>
        <w:t>s</w:t>
      </w:r>
      <w:r w:rsidR="002773E2" w:rsidRPr="00811918">
        <w:rPr>
          <w:sz w:val="36"/>
          <w:szCs w:val="36"/>
        </w:rPr>
        <w:t>hutdown 2025</w:t>
      </w:r>
    </w:p>
    <w:p w14:paraId="297D790E" w14:textId="057904A0"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76728D">
            <w:rPr>
              <w:rStyle w:val="Style2"/>
              <w:sz w:val="36"/>
              <w:szCs w:val="16"/>
            </w:rPr>
            <w:t>Consent to start-up Reactor 2 following periodic shutdown</w:t>
          </w:r>
        </w:sdtContent>
      </w:sdt>
    </w:p>
    <w:p w14:paraId="61A25C0F" w14:textId="39EC7DBA" w:rsidR="00004C16" w:rsidRDefault="00004C16" w:rsidP="00004C16">
      <w:pPr>
        <w:rPr>
          <w:sz w:val="28"/>
          <w:szCs w:val="28"/>
        </w:rPr>
      </w:pPr>
    </w:p>
    <w:p w14:paraId="247E3769" w14:textId="1E7D088D"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7D045C">
            <w:rPr>
              <w:szCs w:val="24"/>
            </w:rPr>
            <w:t>0</w:t>
          </w:r>
        </w:sdtContent>
      </w:sdt>
    </w:p>
    <w:p w14:paraId="19206F45" w14:textId="6DED226E" w:rsidR="00004C16" w:rsidRPr="0099220B" w:rsidRDefault="00004C16" w:rsidP="00004C16">
      <w:r w:rsidRPr="55CD235F">
        <w:rPr>
          <w:b/>
          <w:bCs/>
        </w:rPr>
        <w:t xml:space="preserve">Publication </w:t>
      </w:r>
      <w:r w:rsidR="009C5A1D" w:rsidRPr="55CD235F">
        <w:rPr>
          <w:b/>
          <w:bCs/>
        </w:rPr>
        <w:t>d</w:t>
      </w:r>
      <w:r w:rsidRPr="55CD235F">
        <w:rPr>
          <w:b/>
          <w:bCs/>
        </w:rPr>
        <w:t>ate</w:t>
      </w:r>
      <w:r>
        <w:t xml:space="preserve">: </w:t>
      </w:r>
      <w:r w:rsidR="0001398C">
        <w:t>Jan</w:t>
      </w:r>
      <w:r>
        <w:t>-</w:t>
      </w:r>
      <w:r w:rsidR="007D045C">
        <w:t>2</w:t>
      </w:r>
      <w:r w:rsidR="6107E01C">
        <w:t>6</w:t>
      </w:r>
    </w:p>
    <w:p w14:paraId="461D902C" w14:textId="4925BDDB" w:rsidR="0099220B" w:rsidRDefault="0099220B" w:rsidP="00A45657">
      <w:r>
        <w:rPr>
          <w:b/>
          <w:bCs/>
        </w:rPr>
        <w:t>Document ID</w:t>
      </w:r>
      <w:r>
        <w:t xml:space="preserve">: </w:t>
      </w:r>
      <w:r w:rsidR="001D303C" w:rsidRPr="001D303C">
        <w:t>ONRW-2019369590-25749</w:t>
      </w:r>
    </w:p>
    <w:p w14:paraId="39BC0EA4" w14:textId="77777777" w:rsidR="00420A11" w:rsidRDefault="00420A11" w:rsidP="00323E71"/>
    <w:p w14:paraId="295B4ACF" w14:textId="77777777" w:rsidR="00DB4A58" w:rsidRDefault="00DB4A58" w:rsidP="00DB4A58">
      <w:pPr>
        <w:pStyle w:val="Footer"/>
        <w:jc w:val="left"/>
        <w:rPr>
          <w:color w:val="auto"/>
        </w:rPr>
      </w:pPr>
    </w:p>
    <w:p w14:paraId="0E642E64" w14:textId="77777777" w:rsidR="00015B81" w:rsidRDefault="00015B81" w:rsidP="00DB4A58">
      <w:pPr>
        <w:pStyle w:val="Footer"/>
        <w:jc w:val="left"/>
        <w:rPr>
          <w:color w:val="auto"/>
        </w:rPr>
      </w:pPr>
    </w:p>
    <w:p w14:paraId="24794585" w14:textId="77777777" w:rsidR="00015B81" w:rsidRDefault="00015B81" w:rsidP="00DB4A58">
      <w:pPr>
        <w:pStyle w:val="Footer"/>
        <w:jc w:val="left"/>
        <w:rPr>
          <w:color w:val="auto"/>
        </w:rPr>
      </w:pPr>
    </w:p>
    <w:p w14:paraId="75E87256" w14:textId="77777777" w:rsidR="00015B81" w:rsidRDefault="00015B81" w:rsidP="00DB4A58">
      <w:pPr>
        <w:pStyle w:val="Footer"/>
        <w:jc w:val="left"/>
        <w:rPr>
          <w:color w:val="auto"/>
        </w:rPr>
      </w:pPr>
    </w:p>
    <w:p w14:paraId="05E3629F" w14:textId="77777777" w:rsidR="00015B81" w:rsidRDefault="00015B81" w:rsidP="00DB4A58">
      <w:pPr>
        <w:pStyle w:val="Footer"/>
        <w:jc w:val="left"/>
        <w:rPr>
          <w:color w:val="auto"/>
        </w:rPr>
      </w:pPr>
    </w:p>
    <w:p w14:paraId="7E64088E" w14:textId="77777777" w:rsidR="00015B81" w:rsidRDefault="00015B81" w:rsidP="00DB4A58">
      <w:pPr>
        <w:pStyle w:val="Footer"/>
        <w:jc w:val="left"/>
        <w:rPr>
          <w:color w:val="auto"/>
        </w:rPr>
      </w:pPr>
    </w:p>
    <w:p w14:paraId="1BD4A78C" w14:textId="77777777" w:rsidR="00015B81" w:rsidRDefault="00015B81" w:rsidP="00DB4A58">
      <w:pPr>
        <w:pStyle w:val="Footer"/>
        <w:jc w:val="left"/>
        <w:rPr>
          <w:color w:val="auto"/>
        </w:rPr>
      </w:pPr>
    </w:p>
    <w:p w14:paraId="688BA87D" w14:textId="77777777" w:rsidR="00015B81" w:rsidRDefault="00015B81" w:rsidP="00DB4A58">
      <w:pPr>
        <w:pStyle w:val="Footer"/>
        <w:jc w:val="left"/>
        <w:rPr>
          <w:color w:val="auto"/>
        </w:rPr>
      </w:pPr>
    </w:p>
    <w:p w14:paraId="719332A3" w14:textId="77777777" w:rsidR="00BE0A1B" w:rsidRDefault="00BE0A1B"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4839133C" w:rsidR="00DB4A58" w:rsidRPr="0099220B" w:rsidRDefault="00DB4A58" w:rsidP="00DB4A58">
      <w:pPr>
        <w:pStyle w:val="Footer"/>
        <w:jc w:val="left"/>
        <w:rPr>
          <w:color w:val="auto"/>
        </w:rPr>
      </w:pPr>
      <w:r w:rsidRPr="0099220B">
        <w:rPr>
          <w:color w:val="auto"/>
        </w:rPr>
        <w:t>© Office for Nuclear Regulation, [</w:t>
      </w:r>
      <w:r w:rsidR="00E848F3">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footerReference w:type="first" r:id="rId19"/>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18693621"/>
      <w:bookmarkStart w:id="3" w:name="_Toc109727646"/>
      <w:bookmarkEnd w:id="0"/>
      <w:r w:rsidRPr="00410423">
        <w:t xml:space="preserve">Executive </w:t>
      </w:r>
      <w:bookmarkEnd w:id="1"/>
      <w:r w:rsidR="00DE35B0">
        <w:t>s</w:t>
      </w:r>
      <w:r w:rsidR="00DE35B0" w:rsidRPr="00410423">
        <w:t>ummary</w:t>
      </w:r>
      <w:bookmarkEnd w:id="2"/>
    </w:p>
    <w:p w14:paraId="07730A63" w14:textId="77777777" w:rsidR="00C40D11" w:rsidRPr="0097387A" w:rsidRDefault="00C40D11" w:rsidP="00C40D11">
      <w:pPr>
        <w:rPr>
          <w:b/>
        </w:rPr>
      </w:pPr>
      <w:bookmarkStart w:id="4" w:name="_Hlk216884659"/>
      <w:r w:rsidRPr="0097387A">
        <w:rPr>
          <w:b/>
        </w:rPr>
        <w:t>Permission Requested</w:t>
      </w:r>
    </w:p>
    <w:p w14:paraId="636219C1" w14:textId="4FE2DAD5" w:rsidR="00C40D11" w:rsidRPr="0097387A" w:rsidRDefault="00C40D11" w:rsidP="00C40D11">
      <w:r w:rsidRPr="0097387A">
        <w:t>EDF Energy Nuclear Generation Limited (</w:t>
      </w:r>
      <w:r>
        <w:t>EDF</w:t>
      </w:r>
      <w:r w:rsidRPr="0097387A">
        <w:t xml:space="preserve">), the operator and licensee of </w:t>
      </w:r>
      <w:r>
        <w:t>Heysham 1</w:t>
      </w:r>
      <w:r w:rsidRPr="0097387A">
        <w:t xml:space="preserve"> nuclear power station, has written to the Office for Nuclear Regulation (ONR) requesting </w:t>
      </w:r>
      <w:r>
        <w:t>consent</w:t>
      </w:r>
      <w:r w:rsidRPr="0097387A">
        <w:t xml:space="preserve"> to start-up </w:t>
      </w:r>
      <w:r w:rsidR="0076728D">
        <w:t>R</w:t>
      </w:r>
      <w:r w:rsidRPr="0097387A">
        <w:t>eactor 2 following its 202</w:t>
      </w:r>
      <w:r>
        <w:t>5</w:t>
      </w:r>
      <w:r w:rsidRPr="0097387A">
        <w:t xml:space="preserve"> periodic shutdown. The request is in accordance with the licensee’s arrangements made under </w:t>
      </w:r>
      <w:r>
        <w:t>l</w:t>
      </w:r>
      <w:r w:rsidRPr="0097387A">
        <w:t xml:space="preserve">icence </w:t>
      </w:r>
      <w:r>
        <w:t>c</w:t>
      </w:r>
      <w:r w:rsidRPr="0097387A">
        <w:t>ondition (LC) 30(3).</w:t>
      </w:r>
    </w:p>
    <w:p w14:paraId="4582FE3E" w14:textId="77777777" w:rsidR="00C40D11" w:rsidRPr="0097387A" w:rsidRDefault="00C40D11" w:rsidP="00C40D11">
      <w:pPr>
        <w:rPr>
          <w:b/>
        </w:rPr>
      </w:pPr>
      <w:r w:rsidRPr="0097387A">
        <w:rPr>
          <w:b/>
        </w:rPr>
        <w:t>Background</w:t>
      </w:r>
    </w:p>
    <w:p w14:paraId="4D607766" w14:textId="44C12304" w:rsidR="00C40D11" w:rsidRPr="0097387A" w:rsidRDefault="00C40D11" w:rsidP="00C40D11">
      <w:r w:rsidRPr="0097387A">
        <w:t>The nuclear site licen</w:t>
      </w:r>
      <w:r w:rsidR="00BF0CA2">
        <w:t>c</w:t>
      </w:r>
      <w:r w:rsidRPr="0097387A">
        <w:t xml:space="preserve">e requires the licensee to periodically shutdown any plant or process under LC 30. This is to enable examination, inspection, maintenance and testing (EIMT) to take place. ONR has specified under LC 30(3) that the licensee is required to seek ONR’s </w:t>
      </w:r>
      <w:r>
        <w:t>consent</w:t>
      </w:r>
      <w:r w:rsidRPr="0097387A">
        <w:t xml:space="preserve"> before the start-up of a reactor after </w:t>
      </w:r>
      <w:r w:rsidRPr="00D7549E">
        <w:t xml:space="preserve">its periodic shutdown </w:t>
      </w:r>
      <w:r w:rsidRPr="0097387A">
        <w:t xml:space="preserve">in compliance with LC 30(1). At </w:t>
      </w:r>
      <w:r>
        <w:t>Heysham 1</w:t>
      </w:r>
      <w:r w:rsidRPr="0097387A">
        <w:t xml:space="preserve">, reactor periodic shutdowns are every three years, as specified in the </w:t>
      </w:r>
      <w:r>
        <w:t>m</w:t>
      </w:r>
      <w:r w:rsidRPr="0097387A">
        <w:t xml:space="preserve">aintenance </w:t>
      </w:r>
      <w:r>
        <w:t>s</w:t>
      </w:r>
      <w:r w:rsidRPr="0097387A">
        <w:t>chedule preface, which is an approved document under LC 28(4).</w:t>
      </w:r>
    </w:p>
    <w:p w14:paraId="08D16CF5" w14:textId="4B48E41D" w:rsidR="00C40D11" w:rsidRPr="0097387A" w:rsidRDefault="00C40D11" w:rsidP="00C40D11">
      <w:r>
        <w:t xml:space="preserve">ONR consent to start-up Heysham 1 </w:t>
      </w:r>
      <w:r w:rsidR="0076728D">
        <w:t>R</w:t>
      </w:r>
      <w:r>
        <w:t xml:space="preserve">eactor 2 after its last periodic shutdown was given on 16 May 2022. This would have required </w:t>
      </w:r>
      <w:r w:rsidR="0076728D">
        <w:t>R</w:t>
      </w:r>
      <w:r>
        <w:t xml:space="preserve">eactor 2 </w:t>
      </w:r>
      <w:r w:rsidR="004F4647">
        <w:t xml:space="preserve">to </w:t>
      </w:r>
      <w:r>
        <w:t>shutdown on or before 16 May 2025</w:t>
      </w:r>
      <w:r w:rsidR="004F4647">
        <w:t>,</w:t>
      </w:r>
      <w:r>
        <w:t xml:space="preserve"> unless ONR agreed to an extension of the operating period. </w:t>
      </w:r>
      <w:proofErr w:type="gramStart"/>
      <w:r>
        <w:t>In order to</w:t>
      </w:r>
      <w:proofErr w:type="gramEnd"/>
      <w:r>
        <w:t xml:space="preserve"> avoid a conflict with the Hartlepool </w:t>
      </w:r>
      <w:r w:rsidR="0076728D">
        <w:t>R</w:t>
      </w:r>
      <w:r>
        <w:t xml:space="preserve">eactor 1 periodic shutdown and to manage resource availability, EDF submitted a safety justification to extend the operating period of Heysham 1 </w:t>
      </w:r>
      <w:r w:rsidR="0076728D">
        <w:t>R</w:t>
      </w:r>
      <w:r>
        <w:t xml:space="preserve">eactor 2 until no later than 6 October 2025 which ONR agreed to. The </w:t>
      </w:r>
      <w:r w:rsidR="0076728D">
        <w:t>R</w:t>
      </w:r>
      <w:r>
        <w:t>eactor 2 periodic shutdown commenced on the 15 September 2025.</w:t>
      </w:r>
    </w:p>
    <w:p w14:paraId="654DB1DE" w14:textId="77777777" w:rsidR="00C40D11" w:rsidRPr="0097387A" w:rsidRDefault="00C40D11" w:rsidP="00C40D11">
      <w:pPr>
        <w:rPr>
          <w:b/>
        </w:rPr>
      </w:pPr>
      <w:r w:rsidRPr="0097387A">
        <w:rPr>
          <w:b/>
        </w:rPr>
        <w:t>Assessment and inspection work carried out by ONR in consideration of this request</w:t>
      </w:r>
    </w:p>
    <w:p w14:paraId="70AD7AB2" w14:textId="77777777" w:rsidR="00C40D11" w:rsidRPr="0097387A" w:rsidRDefault="00C40D11" w:rsidP="00C40D11">
      <w:r w:rsidRPr="0097387A">
        <w:t>The main requirements ONR seeks to confirm during a periodic shutdown are:</w:t>
      </w:r>
    </w:p>
    <w:p w14:paraId="4A48F1D4" w14:textId="6CD71656" w:rsidR="00C40D11" w:rsidRPr="0097387A" w:rsidRDefault="00C40D11" w:rsidP="00C40D11">
      <w:pPr>
        <w:pStyle w:val="Bulletlist1"/>
      </w:pPr>
      <w:r w:rsidRPr="0097387A">
        <w:t>The EIMT requirements specified in the station’s maintenance schedule in support of LC</w:t>
      </w:r>
      <w:r>
        <w:t xml:space="preserve"> </w:t>
      </w:r>
      <w:r w:rsidRPr="0097387A">
        <w:t xml:space="preserve">30 have been complied </w:t>
      </w:r>
      <w:proofErr w:type="gramStart"/>
      <w:r w:rsidRPr="0097387A">
        <w:t>with</w:t>
      </w:r>
      <w:r w:rsidR="0076728D">
        <w:t>;</w:t>
      </w:r>
      <w:proofErr w:type="gramEnd"/>
    </w:p>
    <w:p w14:paraId="6B7232E5" w14:textId="1280C31A" w:rsidR="00C40D11" w:rsidRPr="0097387A" w:rsidRDefault="00C40D11" w:rsidP="00C40D11">
      <w:pPr>
        <w:pStyle w:val="Bulletlist1"/>
      </w:pPr>
      <w:r w:rsidRPr="0097387A">
        <w:t>EIMT has been conducted by suitably qualified and experienced persons, with an appropriate level of supervision and quality assurance in place commensurate with equipment’s safety function</w:t>
      </w:r>
      <w:r w:rsidR="0076728D">
        <w:t>; and,</w:t>
      </w:r>
    </w:p>
    <w:p w14:paraId="17177614" w14:textId="77777777" w:rsidR="00C40D11" w:rsidRPr="0097387A" w:rsidRDefault="00C40D11" w:rsidP="00C40D11">
      <w:pPr>
        <w:pStyle w:val="Bulletlist1"/>
      </w:pPr>
      <w:r w:rsidRPr="0097387A">
        <w:t>All safety issues identified during the outage have been adequately addressed. Where necessary, a suitable and sufficient safety justification has been provided which allows a regulatory judgement to be made in support of re-start of the reactor and its safe operation until the next periodic shutdown.</w:t>
      </w:r>
    </w:p>
    <w:p w14:paraId="7A198C8B" w14:textId="77777777" w:rsidR="00C40D11" w:rsidRPr="0097387A" w:rsidRDefault="00C40D11" w:rsidP="00C40D11">
      <w:r w:rsidRPr="0097387A">
        <w:t xml:space="preserve">ONR inspection and assessment activities were undertaken during the periodic shutdown by the following ONR specialisms: </w:t>
      </w:r>
    </w:p>
    <w:p w14:paraId="4131A1F0" w14:textId="69B304B5" w:rsidR="00C40D11" w:rsidRDefault="003C6401" w:rsidP="00C40D11">
      <w:pPr>
        <w:pStyle w:val="Bulletlist1"/>
      </w:pPr>
      <w:r>
        <w:t>S</w:t>
      </w:r>
      <w:r w:rsidR="00C40D11">
        <w:t xml:space="preserve">tructural integrity (graphite) </w:t>
      </w:r>
    </w:p>
    <w:p w14:paraId="281E4E54" w14:textId="13C8722B" w:rsidR="00C40D11" w:rsidRDefault="003C6401" w:rsidP="00C40D11">
      <w:pPr>
        <w:pStyle w:val="Bulletlist1"/>
      </w:pPr>
      <w:r>
        <w:t>S</w:t>
      </w:r>
      <w:r w:rsidR="00C40D11">
        <w:t>tructural integrity (steels)</w:t>
      </w:r>
    </w:p>
    <w:p w14:paraId="2DAFB3B3" w14:textId="0BD08A01" w:rsidR="00C40D11" w:rsidRPr="003F6A7B" w:rsidRDefault="003C6401" w:rsidP="00C40D11">
      <w:pPr>
        <w:pStyle w:val="Bulletlist1"/>
      </w:pPr>
      <w:r>
        <w:t>E</w:t>
      </w:r>
      <w:r w:rsidR="00C40D11" w:rsidRPr="003F6A7B">
        <w:t xml:space="preserve">lectrical </w:t>
      </w:r>
      <w:r w:rsidR="00C40D11">
        <w:t>e</w:t>
      </w:r>
      <w:r w:rsidR="00C40D11" w:rsidRPr="003F6A7B">
        <w:t>ngineering</w:t>
      </w:r>
    </w:p>
    <w:p w14:paraId="488DA2EF" w14:textId="5A4B0C8C" w:rsidR="00C40D11" w:rsidRPr="003F6A7B" w:rsidRDefault="003C6401" w:rsidP="00C40D11">
      <w:pPr>
        <w:pStyle w:val="Bulletlist1"/>
      </w:pPr>
      <w:r>
        <w:t>C</w:t>
      </w:r>
      <w:r w:rsidR="00C40D11" w:rsidRPr="003F6A7B">
        <w:t>ontrol &amp; Instrumentation (C&amp;I)</w:t>
      </w:r>
    </w:p>
    <w:p w14:paraId="7CB07A8B" w14:textId="0C2D3BF1" w:rsidR="00C40D11" w:rsidRPr="00A81F00" w:rsidRDefault="003C6401" w:rsidP="00C40D11">
      <w:pPr>
        <w:pStyle w:val="Bulletlist1"/>
      </w:pPr>
      <w:r>
        <w:t>M</w:t>
      </w:r>
      <w:r w:rsidR="00C40D11" w:rsidRPr="00A81F00">
        <w:t xml:space="preserve">echanical </w:t>
      </w:r>
      <w:r w:rsidR="00C40D11">
        <w:t>e</w:t>
      </w:r>
      <w:r w:rsidR="00C40D11" w:rsidRPr="00A81F00">
        <w:t>ngineering</w:t>
      </w:r>
    </w:p>
    <w:p w14:paraId="195A30E4" w14:textId="3E61414D" w:rsidR="00C40D11" w:rsidRPr="00A81F00" w:rsidRDefault="003C6401" w:rsidP="00324E68">
      <w:pPr>
        <w:pStyle w:val="Bulletlist1"/>
      </w:pPr>
      <w:r>
        <w:t>C</w:t>
      </w:r>
      <w:r w:rsidR="00C40D11" w:rsidRPr="00A81F00">
        <w:t xml:space="preserve">ivil </w:t>
      </w:r>
      <w:r w:rsidR="00C40D11">
        <w:t>e</w:t>
      </w:r>
      <w:r w:rsidR="00C40D11" w:rsidRPr="00A81F00">
        <w:t>ngineering</w:t>
      </w:r>
    </w:p>
    <w:p w14:paraId="34126130" w14:textId="575B0583" w:rsidR="00C40D11" w:rsidRPr="0097387A" w:rsidRDefault="00C40D11" w:rsidP="00C40D11">
      <w:r w:rsidRPr="00A81F00">
        <w:t>I</w:t>
      </w:r>
      <w:r w:rsidRPr="0097387A">
        <w:t>nspection</w:t>
      </w:r>
      <w:r w:rsidRPr="00A81F00">
        <w:t>s</w:t>
      </w:r>
      <w:r w:rsidRPr="0097387A">
        <w:t xml:space="preserve"> by radiological protection </w:t>
      </w:r>
      <w:r w:rsidRPr="00A81F00">
        <w:t xml:space="preserve">and nuclear site health and safety </w:t>
      </w:r>
      <w:r w:rsidRPr="0097387A">
        <w:t>w</w:t>
      </w:r>
      <w:r w:rsidRPr="00A81F00">
        <w:t>ere</w:t>
      </w:r>
      <w:r w:rsidRPr="0097387A">
        <w:t xml:space="preserve"> also undertaken during the statutory outage</w:t>
      </w:r>
      <w:r w:rsidR="001D7BD5">
        <w:t>. T</w:t>
      </w:r>
      <w:r w:rsidRPr="00A81F00">
        <w:t>hey were</w:t>
      </w:r>
      <w:r w:rsidRPr="0097387A">
        <w:t xml:space="preserve"> not undertaken in support of the </w:t>
      </w:r>
      <w:r>
        <w:t>consent</w:t>
      </w:r>
      <w:r w:rsidRPr="0097387A">
        <w:t xml:space="preserve"> to start-up </w:t>
      </w:r>
      <w:r w:rsidRPr="00A81F00">
        <w:t xml:space="preserve">Heysham 1 </w:t>
      </w:r>
      <w:r w:rsidR="0076728D">
        <w:t>R</w:t>
      </w:r>
      <w:r w:rsidRPr="0097387A">
        <w:t>eactor 2.</w:t>
      </w:r>
    </w:p>
    <w:p w14:paraId="4027376B" w14:textId="77777777" w:rsidR="00C40D11" w:rsidRPr="0097387A" w:rsidRDefault="00C40D11" w:rsidP="00C40D11">
      <w:pPr>
        <w:rPr>
          <w:b/>
        </w:rPr>
      </w:pPr>
      <w:r w:rsidRPr="0097387A">
        <w:rPr>
          <w:b/>
        </w:rPr>
        <w:t>Matters arising from ONR's work</w:t>
      </w:r>
    </w:p>
    <w:p w14:paraId="3B85DA90" w14:textId="2D0BBBC7" w:rsidR="00C40D11" w:rsidRPr="0097387A" w:rsidRDefault="00C40D11" w:rsidP="00C40D11">
      <w:r w:rsidRPr="0097387A">
        <w:t xml:space="preserve">There are no outstanding issues preventing the issue of a </w:t>
      </w:r>
      <w:r>
        <w:t>consent</w:t>
      </w:r>
      <w:r w:rsidRPr="0097387A">
        <w:t xml:space="preserve"> to start-up </w:t>
      </w:r>
      <w:r>
        <w:t>Heysham 1</w:t>
      </w:r>
      <w:r w:rsidRPr="0097387A">
        <w:t xml:space="preserve"> </w:t>
      </w:r>
      <w:r w:rsidR="0076728D">
        <w:t>R</w:t>
      </w:r>
      <w:r w:rsidRPr="0097387A">
        <w:t xml:space="preserve">eactor 2. </w:t>
      </w:r>
    </w:p>
    <w:p w14:paraId="191EA639" w14:textId="77777777" w:rsidR="00C40D11" w:rsidRPr="0097387A" w:rsidRDefault="00C40D11" w:rsidP="00C40D11">
      <w:pPr>
        <w:rPr>
          <w:b/>
        </w:rPr>
      </w:pPr>
      <w:r w:rsidRPr="0097387A">
        <w:rPr>
          <w:b/>
        </w:rPr>
        <w:t>Conclusions</w:t>
      </w:r>
    </w:p>
    <w:p w14:paraId="47DB9F5D" w14:textId="58349D7E" w:rsidR="00C40D11" w:rsidRPr="0097387A" w:rsidRDefault="00C40D11" w:rsidP="00C40D11">
      <w:r w:rsidRPr="0097387A">
        <w:t xml:space="preserve">ONR’s inspection and assessment of the </w:t>
      </w:r>
      <w:r>
        <w:t xml:space="preserve">Heysham 1 </w:t>
      </w:r>
      <w:r w:rsidR="0076728D">
        <w:t>R</w:t>
      </w:r>
      <w:r w:rsidRPr="0097387A">
        <w:t>eactor 2 202</w:t>
      </w:r>
      <w:r>
        <w:t>5</w:t>
      </w:r>
      <w:r w:rsidRPr="0097387A">
        <w:t xml:space="preserve"> periodic shutdown </w:t>
      </w:r>
      <w:r w:rsidRPr="00F77D92">
        <w:t>confirms that the licensee has carried out EIMT in accordance with the requirements of its maintenance schedule or provided an appropriate justification for any maintenance schedule deferral</w:t>
      </w:r>
      <w:r>
        <w:t>s</w:t>
      </w:r>
      <w:r w:rsidRPr="00F77D92">
        <w:t>. The</w:t>
      </w:r>
      <w:r w:rsidRPr="0097387A">
        <w:t xml:space="preserve"> work has been conducted to the required quality standards by competent personnel. No outstanding issues have been identified that prevent the start-up of </w:t>
      </w:r>
      <w:r w:rsidRPr="00F93CFB">
        <w:t>Heysham 1</w:t>
      </w:r>
      <w:r>
        <w:t xml:space="preserve"> </w:t>
      </w:r>
      <w:r w:rsidR="0076728D">
        <w:t>R</w:t>
      </w:r>
      <w:r w:rsidRPr="0097387A">
        <w:t>eactor 2 following its periodic shutdown.</w:t>
      </w:r>
    </w:p>
    <w:p w14:paraId="4F7D97A3" w14:textId="77777777" w:rsidR="00C40D11" w:rsidRPr="0097387A" w:rsidRDefault="00C40D11" w:rsidP="00C40D11">
      <w:pPr>
        <w:rPr>
          <w:b/>
        </w:rPr>
      </w:pPr>
      <w:r w:rsidRPr="0097387A">
        <w:rPr>
          <w:b/>
        </w:rPr>
        <w:t>Recommendation</w:t>
      </w:r>
    </w:p>
    <w:p w14:paraId="202F34CA" w14:textId="758ACF66" w:rsidR="00C40D11" w:rsidRDefault="00C40D11" w:rsidP="00C40D11">
      <w:r w:rsidRPr="0097387A">
        <w:t xml:space="preserve">I recommend that ONR </w:t>
      </w:r>
      <w:r w:rsidRPr="001114D4">
        <w:t>issues Licence Instrument 646, giving</w:t>
      </w:r>
      <w:r w:rsidRPr="0097387A">
        <w:t xml:space="preserve"> </w:t>
      </w:r>
      <w:r>
        <w:t>consent</w:t>
      </w:r>
      <w:r w:rsidRPr="0097387A">
        <w:t xml:space="preserve"> to start-up </w:t>
      </w:r>
      <w:r>
        <w:t xml:space="preserve">Heysham 1 </w:t>
      </w:r>
      <w:r w:rsidR="0076728D">
        <w:t>R</w:t>
      </w:r>
      <w:r w:rsidRPr="0097387A">
        <w:t>eactor 2 following its 202</w:t>
      </w:r>
      <w:r>
        <w:t>5</w:t>
      </w:r>
      <w:r w:rsidRPr="0097387A">
        <w:t xml:space="preserve"> periodic shutdown.</w:t>
      </w:r>
    </w:p>
    <w:bookmarkEnd w:id="4"/>
    <w:p w14:paraId="681D2CA9" w14:textId="3F056D8F" w:rsidR="00202152" w:rsidRDefault="00202152" w:rsidP="00202152"/>
    <w:p w14:paraId="353113EE" w14:textId="77777777" w:rsidR="00B53317" w:rsidRDefault="00B53317" w:rsidP="00410423">
      <w:pPr>
        <w:pStyle w:val="Heading1"/>
        <w:sectPr w:rsidR="00B53317" w:rsidSect="00E72E4A">
          <w:headerReference w:type="even" r:id="rId20"/>
          <w:headerReference w:type="default" r:id="rId21"/>
          <w:footerReference w:type="even" r:id="rId22"/>
          <w:footerReference w:type="default" r:id="rId23"/>
          <w:footerReference w:type="first" r:id="rId24"/>
          <w:pgSz w:w="11906" w:h="16838" w:code="9"/>
          <w:pgMar w:top="1440" w:right="1440" w:bottom="1440" w:left="1440" w:header="397" w:footer="397" w:gutter="0"/>
          <w:cols w:space="312"/>
          <w:docGrid w:linePitch="360"/>
        </w:sectPr>
      </w:pPr>
    </w:p>
    <w:p w14:paraId="73857138" w14:textId="0C3F84D9" w:rsidR="00E72E4A" w:rsidRDefault="00E72E4A" w:rsidP="00E72E4A">
      <w:pPr>
        <w:pStyle w:val="Caption"/>
        <w:keepNext/>
      </w:pPr>
      <w:r>
        <w:t xml:space="preserve">Table </w:t>
      </w:r>
      <w:r>
        <w:fldChar w:fldCharType="begin"/>
      </w:r>
      <w:r>
        <w:instrText xml:space="preserve"> SEQ Table \* ARABIC </w:instrText>
      </w:r>
      <w:r>
        <w:fldChar w:fldCharType="separate"/>
      </w:r>
      <w:r w:rsidR="00AF375E">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8"/>
        <w:gridCol w:w="6678"/>
      </w:tblGrid>
      <w:tr w:rsidR="00A45942" w:rsidRPr="00FB0CE0" w14:paraId="74CCE98C" w14:textId="77777777" w:rsidTr="00A45657">
        <w:trPr>
          <w:cnfStyle w:val="100000000000" w:firstRow="1" w:lastRow="0" w:firstColumn="0" w:lastColumn="0" w:oddVBand="0" w:evenVBand="0" w:oddHBand="0" w:evenHBand="0" w:firstRowFirstColumn="0" w:firstRowLastColumn="0" w:lastRowFirstColumn="0" w:lastRowLastColumn="0"/>
        </w:trPr>
        <w:tc>
          <w:tcPr>
            <w:tcW w:w="2338" w:type="dxa"/>
          </w:tcPr>
          <w:p w14:paraId="0901F30E" w14:textId="77777777" w:rsidR="00A45942" w:rsidRPr="00FB0CE0" w:rsidRDefault="00A45942" w:rsidP="00A45657">
            <w:pPr>
              <w:spacing w:before="60" w:after="60"/>
              <w:rPr>
                <w:b w:val="0"/>
                <w:bCs/>
              </w:rPr>
            </w:pPr>
            <w:r w:rsidRPr="00FB0CE0">
              <w:rPr>
                <w:b w:val="0"/>
                <w:bCs/>
              </w:rPr>
              <w:t>Term/Acronym</w:t>
            </w:r>
          </w:p>
        </w:tc>
        <w:tc>
          <w:tcPr>
            <w:tcW w:w="6678" w:type="dxa"/>
          </w:tcPr>
          <w:p w14:paraId="2AD62818" w14:textId="77777777" w:rsidR="00A45942" w:rsidRPr="00FB0CE0" w:rsidRDefault="00A45942" w:rsidP="00A45657">
            <w:pPr>
              <w:spacing w:before="60" w:after="60"/>
              <w:rPr>
                <w:b w:val="0"/>
                <w:bCs/>
              </w:rPr>
            </w:pPr>
            <w:r w:rsidRPr="00FB0CE0">
              <w:rPr>
                <w:b w:val="0"/>
                <w:bCs/>
              </w:rPr>
              <w:t>Description</w:t>
            </w:r>
          </w:p>
        </w:tc>
      </w:tr>
      <w:tr w:rsidR="00A45942" w:rsidRPr="00FB0CE0" w14:paraId="0D229A50" w14:textId="77777777" w:rsidTr="00A45657">
        <w:tc>
          <w:tcPr>
            <w:tcW w:w="2338" w:type="dxa"/>
          </w:tcPr>
          <w:p w14:paraId="74288EFA" w14:textId="77777777" w:rsidR="00A45942" w:rsidRPr="00E90150" w:rsidRDefault="00A45942" w:rsidP="00A45657">
            <w:pPr>
              <w:spacing w:before="60" w:after="60"/>
              <w:rPr>
                <w:bCs/>
              </w:rPr>
            </w:pPr>
            <w:r w:rsidRPr="00E90150">
              <w:rPr>
                <w:bCs/>
              </w:rPr>
              <w:t>ALARP</w:t>
            </w:r>
          </w:p>
        </w:tc>
        <w:tc>
          <w:tcPr>
            <w:tcW w:w="6678" w:type="dxa"/>
          </w:tcPr>
          <w:p w14:paraId="5301F50B" w14:textId="77777777" w:rsidR="00A45942" w:rsidRPr="00E90150" w:rsidRDefault="00A45942" w:rsidP="00A45657">
            <w:pPr>
              <w:spacing w:before="60" w:after="60"/>
              <w:rPr>
                <w:bCs/>
              </w:rPr>
            </w:pPr>
            <w:r w:rsidRPr="00E90150">
              <w:t xml:space="preserve">As Low </w:t>
            </w:r>
            <w:proofErr w:type="gramStart"/>
            <w:r w:rsidRPr="00E90150">
              <w:t>As</w:t>
            </w:r>
            <w:proofErr w:type="gramEnd"/>
            <w:r w:rsidRPr="00E90150">
              <w:t xml:space="preserve"> Reasonably Practicable</w:t>
            </w:r>
          </w:p>
        </w:tc>
      </w:tr>
      <w:tr w:rsidR="00A45942" w:rsidRPr="00FB0CE0" w14:paraId="263D74B9" w14:textId="77777777" w:rsidTr="00A45657">
        <w:tc>
          <w:tcPr>
            <w:tcW w:w="2338" w:type="dxa"/>
          </w:tcPr>
          <w:p w14:paraId="0386B772" w14:textId="77777777" w:rsidR="00A45942" w:rsidRPr="00E90150" w:rsidRDefault="00A45942" w:rsidP="00A45657">
            <w:pPr>
              <w:spacing w:before="60" w:after="60"/>
              <w:rPr>
                <w:bCs/>
              </w:rPr>
            </w:pPr>
            <w:r>
              <w:rPr>
                <w:bCs/>
              </w:rPr>
              <w:t>APEX</w:t>
            </w:r>
          </w:p>
        </w:tc>
        <w:tc>
          <w:tcPr>
            <w:tcW w:w="6678" w:type="dxa"/>
          </w:tcPr>
          <w:p w14:paraId="623855B9" w14:textId="77777777" w:rsidR="00A45942" w:rsidRPr="00E90150" w:rsidRDefault="00A45942" w:rsidP="00A45657">
            <w:pPr>
              <w:spacing w:before="60" w:after="60"/>
            </w:pPr>
            <w:r>
              <w:t>Appointed Examiner</w:t>
            </w:r>
          </w:p>
        </w:tc>
      </w:tr>
      <w:tr w:rsidR="00A45942" w14:paraId="6B9CB1A8" w14:textId="77777777" w:rsidTr="00A45657">
        <w:tc>
          <w:tcPr>
            <w:tcW w:w="2338" w:type="dxa"/>
          </w:tcPr>
          <w:p w14:paraId="1EB3A0DF" w14:textId="77777777" w:rsidR="00A45942" w:rsidRPr="00E90150" w:rsidRDefault="00A45942" w:rsidP="00A45657">
            <w:pPr>
              <w:spacing w:before="60" w:after="60"/>
            </w:pPr>
            <w:r w:rsidRPr="00E90150">
              <w:t>C&amp;I</w:t>
            </w:r>
          </w:p>
        </w:tc>
        <w:tc>
          <w:tcPr>
            <w:tcW w:w="6678" w:type="dxa"/>
          </w:tcPr>
          <w:p w14:paraId="6C2F3F4F" w14:textId="77777777" w:rsidR="00A45942" w:rsidRPr="00E90150" w:rsidRDefault="00A45942" w:rsidP="00A45657">
            <w:pPr>
              <w:spacing w:before="60" w:after="60"/>
            </w:pPr>
            <w:r w:rsidRPr="00E90150">
              <w:t>Control and Instrumentation</w:t>
            </w:r>
          </w:p>
        </w:tc>
      </w:tr>
      <w:tr w:rsidR="00A45942" w14:paraId="725D28A4" w14:textId="77777777" w:rsidTr="00A45657">
        <w:tc>
          <w:tcPr>
            <w:tcW w:w="2338" w:type="dxa"/>
          </w:tcPr>
          <w:p w14:paraId="755872E3" w14:textId="77777777" w:rsidR="00A45942" w:rsidRPr="00E90150" w:rsidRDefault="00A45942" w:rsidP="00A45657">
            <w:pPr>
              <w:spacing w:before="60" w:after="60"/>
            </w:pPr>
            <w:r w:rsidRPr="00E90150">
              <w:t>EC</w:t>
            </w:r>
          </w:p>
        </w:tc>
        <w:tc>
          <w:tcPr>
            <w:tcW w:w="6678" w:type="dxa"/>
          </w:tcPr>
          <w:p w14:paraId="5D3C6E37" w14:textId="77777777" w:rsidR="00A45942" w:rsidRPr="00E90150" w:rsidRDefault="00A45942" w:rsidP="00A45657">
            <w:pPr>
              <w:spacing w:before="60" w:after="60"/>
            </w:pPr>
            <w:r w:rsidRPr="00E90150">
              <w:t>Engineering Change</w:t>
            </w:r>
          </w:p>
        </w:tc>
      </w:tr>
      <w:tr w:rsidR="00A45942" w14:paraId="1D98B95F" w14:textId="77777777" w:rsidTr="00A45657">
        <w:tc>
          <w:tcPr>
            <w:tcW w:w="2338" w:type="dxa"/>
          </w:tcPr>
          <w:p w14:paraId="7AED14A9" w14:textId="77777777" w:rsidR="00A45942" w:rsidRPr="00E90150" w:rsidRDefault="00A45942" w:rsidP="00A45657">
            <w:pPr>
              <w:spacing w:before="60" w:after="60"/>
            </w:pPr>
            <w:r w:rsidRPr="00E90150">
              <w:t>EDF</w:t>
            </w:r>
          </w:p>
        </w:tc>
        <w:tc>
          <w:tcPr>
            <w:tcW w:w="6678" w:type="dxa"/>
          </w:tcPr>
          <w:p w14:paraId="743E859C" w14:textId="77777777" w:rsidR="00A45942" w:rsidRPr="00E90150" w:rsidRDefault="00A45942" w:rsidP="00A45657">
            <w:pPr>
              <w:spacing w:before="60" w:after="60"/>
            </w:pPr>
            <w:r w:rsidRPr="00E90150">
              <w:t>EDF Energy Nuclear Generation Limited</w:t>
            </w:r>
          </w:p>
        </w:tc>
      </w:tr>
      <w:tr w:rsidR="00A45942" w14:paraId="08D57325" w14:textId="77777777" w:rsidTr="00A45657">
        <w:tc>
          <w:tcPr>
            <w:tcW w:w="2338" w:type="dxa"/>
          </w:tcPr>
          <w:p w14:paraId="070C2331" w14:textId="77777777" w:rsidR="00A45942" w:rsidRPr="00E90150" w:rsidRDefault="00A45942" w:rsidP="00A45657">
            <w:pPr>
              <w:spacing w:before="60" w:after="60"/>
            </w:pPr>
            <w:r w:rsidRPr="00E90150">
              <w:t>EIMT</w:t>
            </w:r>
          </w:p>
        </w:tc>
        <w:tc>
          <w:tcPr>
            <w:tcW w:w="6678" w:type="dxa"/>
          </w:tcPr>
          <w:p w14:paraId="77AED2AF" w14:textId="77777777" w:rsidR="00A45942" w:rsidRPr="00E90150" w:rsidRDefault="00A45942" w:rsidP="00A45657">
            <w:pPr>
              <w:spacing w:before="60" w:after="60"/>
            </w:pPr>
            <w:r w:rsidRPr="00E90150">
              <w:t>Examination, Inspection, Maintenance and Testing</w:t>
            </w:r>
          </w:p>
        </w:tc>
      </w:tr>
      <w:tr w:rsidR="00A45942" w14:paraId="546A235D" w14:textId="77777777" w:rsidTr="00A45657">
        <w:tc>
          <w:tcPr>
            <w:tcW w:w="2338" w:type="dxa"/>
          </w:tcPr>
          <w:p w14:paraId="7FAF17BF" w14:textId="77777777" w:rsidR="00A45942" w:rsidRPr="00E90150" w:rsidRDefault="00A45942" w:rsidP="00A45657">
            <w:pPr>
              <w:spacing w:before="60" w:after="60"/>
            </w:pPr>
            <w:r w:rsidRPr="00E90150">
              <w:t>EOSR</w:t>
            </w:r>
          </w:p>
        </w:tc>
        <w:tc>
          <w:tcPr>
            <w:tcW w:w="6678" w:type="dxa"/>
          </w:tcPr>
          <w:p w14:paraId="7B2EFB43" w14:textId="77777777" w:rsidR="00A45942" w:rsidRPr="00E90150" w:rsidRDefault="00A45942" w:rsidP="00A45657">
            <w:pPr>
              <w:spacing w:before="60" w:after="60"/>
            </w:pPr>
            <w:r w:rsidRPr="00E90150">
              <w:t>Early Outage Safety Review</w:t>
            </w:r>
          </w:p>
        </w:tc>
      </w:tr>
      <w:tr w:rsidR="00A45942" w14:paraId="08CFA131" w14:textId="77777777" w:rsidTr="00A45657">
        <w:tc>
          <w:tcPr>
            <w:tcW w:w="2338" w:type="dxa"/>
          </w:tcPr>
          <w:p w14:paraId="06DB8187" w14:textId="77777777" w:rsidR="00A45942" w:rsidRPr="00E90150" w:rsidRDefault="00A45942" w:rsidP="00A45657">
            <w:pPr>
              <w:spacing w:before="60" w:after="60"/>
            </w:pPr>
            <w:r w:rsidRPr="00E90150">
              <w:t xml:space="preserve">FME </w:t>
            </w:r>
          </w:p>
        </w:tc>
        <w:tc>
          <w:tcPr>
            <w:tcW w:w="6678" w:type="dxa"/>
          </w:tcPr>
          <w:p w14:paraId="2E04CA3F" w14:textId="77777777" w:rsidR="00A45942" w:rsidRPr="00E90150" w:rsidRDefault="00A45942" w:rsidP="00A45657">
            <w:pPr>
              <w:spacing w:before="60" w:after="60"/>
            </w:pPr>
            <w:r w:rsidRPr="00E90150">
              <w:t>Foreign Material Exclusion</w:t>
            </w:r>
          </w:p>
        </w:tc>
      </w:tr>
      <w:tr w:rsidR="00A45942" w14:paraId="5A92AC01" w14:textId="77777777" w:rsidTr="00A45657">
        <w:tc>
          <w:tcPr>
            <w:tcW w:w="2338" w:type="dxa"/>
          </w:tcPr>
          <w:p w14:paraId="20678129" w14:textId="77777777" w:rsidR="00A45942" w:rsidRPr="00E90150" w:rsidRDefault="00A45942" w:rsidP="00A45657">
            <w:pPr>
              <w:spacing w:before="60" w:after="60"/>
            </w:pPr>
            <w:r w:rsidRPr="00E90150">
              <w:t>HV</w:t>
            </w:r>
          </w:p>
        </w:tc>
        <w:tc>
          <w:tcPr>
            <w:tcW w:w="6678" w:type="dxa"/>
          </w:tcPr>
          <w:p w14:paraId="3DD2C9C0" w14:textId="77777777" w:rsidR="00A45942" w:rsidRPr="00E90150" w:rsidRDefault="00A45942" w:rsidP="00A45657">
            <w:pPr>
              <w:spacing w:before="60" w:after="60"/>
            </w:pPr>
            <w:r w:rsidRPr="00E90150">
              <w:t>High Voltage</w:t>
            </w:r>
          </w:p>
        </w:tc>
      </w:tr>
      <w:tr w:rsidR="00A45942" w14:paraId="2E986EA0" w14:textId="77777777" w:rsidTr="00A45657">
        <w:tc>
          <w:tcPr>
            <w:tcW w:w="2338" w:type="dxa"/>
          </w:tcPr>
          <w:p w14:paraId="47DD99B9" w14:textId="77777777" w:rsidR="00A45942" w:rsidRPr="00E90150" w:rsidRDefault="00A45942" w:rsidP="00A45657">
            <w:pPr>
              <w:spacing w:before="60" w:after="60"/>
            </w:pPr>
            <w:r w:rsidRPr="00E90150">
              <w:t>INA</w:t>
            </w:r>
          </w:p>
        </w:tc>
        <w:tc>
          <w:tcPr>
            <w:tcW w:w="6678" w:type="dxa"/>
          </w:tcPr>
          <w:p w14:paraId="1B5F359C" w14:textId="77777777" w:rsidR="00A45942" w:rsidRPr="00E90150" w:rsidRDefault="00A45942" w:rsidP="00A45657">
            <w:pPr>
              <w:spacing w:before="60" w:after="60"/>
            </w:pPr>
            <w:r w:rsidRPr="00E90150">
              <w:t>Internal Nuclear Assurance</w:t>
            </w:r>
          </w:p>
        </w:tc>
      </w:tr>
      <w:tr w:rsidR="00A45942" w14:paraId="19591A49" w14:textId="77777777" w:rsidTr="00A45657">
        <w:tc>
          <w:tcPr>
            <w:tcW w:w="2338" w:type="dxa"/>
          </w:tcPr>
          <w:p w14:paraId="28D8B882" w14:textId="77777777" w:rsidR="00A45942" w:rsidRPr="00E90150" w:rsidRDefault="00A45942" w:rsidP="00A45657">
            <w:pPr>
              <w:spacing w:before="60" w:after="60"/>
            </w:pPr>
            <w:r w:rsidRPr="00E90150">
              <w:t>INSA</w:t>
            </w:r>
          </w:p>
        </w:tc>
        <w:tc>
          <w:tcPr>
            <w:tcW w:w="6678" w:type="dxa"/>
          </w:tcPr>
          <w:p w14:paraId="1D2B188A" w14:textId="77777777" w:rsidR="00A45942" w:rsidRPr="00E90150" w:rsidRDefault="00A45942" w:rsidP="00A45657">
            <w:pPr>
              <w:spacing w:before="60" w:after="60"/>
            </w:pPr>
            <w:r w:rsidRPr="00E90150">
              <w:t>Independent Nuclear Safety Assessment</w:t>
            </w:r>
          </w:p>
        </w:tc>
      </w:tr>
      <w:tr w:rsidR="00A45942" w14:paraId="7A2F6D78" w14:textId="77777777" w:rsidTr="00A45657">
        <w:tc>
          <w:tcPr>
            <w:tcW w:w="2338" w:type="dxa"/>
          </w:tcPr>
          <w:p w14:paraId="0A52262F" w14:textId="77777777" w:rsidR="00A45942" w:rsidRPr="00E90150" w:rsidRDefault="00A45942" w:rsidP="00A45657">
            <w:pPr>
              <w:spacing w:before="60" w:after="60"/>
            </w:pPr>
            <w:r w:rsidRPr="00E90150">
              <w:t>LC</w:t>
            </w:r>
          </w:p>
        </w:tc>
        <w:tc>
          <w:tcPr>
            <w:tcW w:w="6678" w:type="dxa"/>
          </w:tcPr>
          <w:p w14:paraId="0C8F8D61" w14:textId="77777777" w:rsidR="00A45942" w:rsidRPr="00E90150" w:rsidRDefault="00A45942" w:rsidP="00A45657">
            <w:pPr>
              <w:spacing w:before="60" w:after="60"/>
            </w:pPr>
            <w:r w:rsidRPr="00E90150">
              <w:t>Licence Condition</w:t>
            </w:r>
          </w:p>
        </w:tc>
      </w:tr>
      <w:tr w:rsidR="00A45942" w14:paraId="7C1C09DE" w14:textId="77777777" w:rsidTr="00A45657">
        <w:tc>
          <w:tcPr>
            <w:tcW w:w="2338" w:type="dxa"/>
          </w:tcPr>
          <w:p w14:paraId="08878D62" w14:textId="77777777" w:rsidR="00A45942" w:rsidRPr="00E90150" w:rsidRDefault="00A45942" w:rsidP="00A45657">
            <w:pPr>
              <w:spacing w:before="60" w:after="60"/>
            </w:pPr>
            <w:r w:rsidRPr="00E90150">
              <w:t>LI</w:t>
            </w:r>
          </w:p>
        </w:tc>
        <w:tc>
          <w:tcPr>
            <w:tcW w:w="6678" w:type="dxa"/>
          </w:tcPr>
          <w:p w14:paraId="53479495" w14:textId="77777777" w:rsidR="00A45942" w:rsidRPr="00E90150" w:rsidRDefault="00A45942" w:rsidP="00A45657">
            <w:pPr>
              <w:spacing w:before="60" w:after="60"/>
            </w:pPr>
            <w:r w:rsidRPr="00E90150">
              <w:t>Licence Instrument</w:t>
            </w:r>
          </w:p>
        </w:tc>
      </w:tr>
      <w:tr w:rsidR="00A45942" w14:paraId="434585FF" w14:textId="77777777" w:rsidTr="00A45657">
        <w:tc>
          <w:tcPr>
            <w:tcW w:w="2338" w:type="dxa"/>
          </w:tcPr>
          <w:p w14:paraId="5AB37F82" w14:textId="77777777" w:rsidR="00A45942" w:rsidRPr="00E90150" w:rsidRDefault="00A45942" w:rsidP="00A45657">
            <w:pPr>
              <w:spacing w:before="60" w:after="60"/>
            </w:pPr>
            <w:r w:rsidRPr="00E90150">
              <w:t>MS</w:t>
            </w:r>
          </w:p>
        </w:tc>
        <w:tc>
          <w:tcPr>
            <w:tcW w:w="6678" w:type="dxa"/>
          </w:tcPr>
          <w:p w14:paraId="332F93CA" w14:textId="77777777" w:rsidR="00A45942" w:rsidRPr="00E90150" w:rsidRDefault="00A45942" w:rsidP="00A45657">
            <w:pPr>
              <w:spacing w:before="60" w:after="60"/>
            </w:pPr>
            <w:r w:rsidRPr="00E90150">
              <w:t>Maintenance Schedule</w:t>
            </w:r>
          </w:p>
        </w:tc>
      </w:tr>
      <w:tr w:rsidR="00A45942" w14:paraId="3A7B721B" w14:textId="77777777" w:rsidTr="00A45657">
        <w:tc>
          <w:tcPr>
            <w:tcW w:w="2338" w:type="dxa"/>
          </w:tcPr>
          <w:p w14:paraId="5D326AC4" w14:textId="77777777" w:rsidR="00A45942" w:rsidRPr="00E90150" w:rsidRDefault="00A45942" w:rsidP="00A45657">
            <w:pPr>
              <w:spacing w:before="60" w:after="60"/>
            </w:pPr>
            <w:r w:rsidRPr="00E90150">
              <w:t>ONR</w:t>
            </w:r>
          </w:p>
        </w:tc>
        <w:tc>
          <w:tcPr>
            <w:tcW w:w="6678" w:type="dxa"/>
          </w:tcPr>
          <w:p w14:paraId="7236C6F4" w14:textId="77777777" w:rsidR="00A45942" w:rsidRPr="00E90150" w:rsidRDefault="00A45942" w:rsidP="00A45657">
            <w:pPr>
              <w:spacing w:before="60" w:after="60"/>
            </w:pPr>
            <w:r w:rsidRPr="00E90150">
              <w:t xml:space="preserve">Office for Nuclear Regulation </w:t>
            </w:r>
          </w:p>
        </w:tc>
      </w:tr>
      <w:tr w:rsidR="00A45942" w:rsidRPr="00844CB9" w14:paraId="5F509D3D" w14:textId="77777777" w:rsidTr="00A45657">
        <w:tc>
          <w:tcPr>
            <w:tcW w:w="2338" w:type="dxa"/>
          </w:tcPr>
          <w:p w14:paraId="2CD54C34" w14:textId="77777777" w:rsidR="00A45942" w:rsidRPr="00E90150" w:rsidRDefault="00A45942" w:rsidP="00A45657">
            <w:pPr>
              <w:spacing w:before="60" w:after="60"/>
            </w:pPr>
            <w:r w:rsidRPr="00E90150">
              <w:t>PCPV</w:t>
            </w:r>
          </w:p>
        </w:tc>
        <w:tc>
          <w:tcPr>
            <w:tcW w:w="6678" w:type="dxa"/>
          </w:tcPr>
          <w:p w14:paraId="0DD92AEE" w14:textId="77777777" w:rsidR="00A45942" w:rsidRPr="00B55E8C" w:rsidRDefault="00A45942" w:rsidP="00A45657">
            <w:pPr>
              <w:spacing w:before="60" w:after="60"/>
              <w:rPr>
                <w:lang w:val="it-IT"/>
              </w:rPr>
            </w:pPr>
            <w:r w:rsidRPr="00E90150">
              <w:rPr>
                <w:lang w:val="it-IT"/>
              </w:rPr>
              <w:t>Pre-</w:t>
            </w:r>
            <w:proofErr w:type="spellStart"/>
            <w:r>
              <w:rPr>
                <w:lang w:val="it-IT"/>
              </w:rPr>
              <w:t>S</w:t>
            </w:r>
            <w:r w:rsidRPr="00E90150">
              <w:rPr>
                <w:lang w:val="it-IT"/>
              </w:rPr>
              <w:t>tressed</w:t>
            </w:r>
            <w:proofErr w:type="spellEnd"/>
            <w:r w:rsidRPr="00E90150">
              <w:rPr>
                <w:lang w:val="it-IT"/>
              </w:rPr>
              <w:t xml:space="preserve"> Concrete Pressure Vessel</w:t>
            </w:r>
          </w:p>
        </w:tc>
      </w:tr>
      <w:tr w:rsidR="00A45942" w14:paraId="4BC893FD" w14:textId="77777777" w:rsidTr="00A45657">
        <w:tc>
          <w:tcPr>
            <w:tcW w:w="2338" w:type="dxa"/>
          </w:tcPr>
          <w:p w14:paraId="32AD1084" w14:textId="77777777" w:rsidR="00A45942" w:rsidRPr="00E90150" w:rsidRDefault="00A45942" w:rsidP="00A45657">
            <w:pPr>
              <w:spacing w:before="60" w:after="60"/>
            </w:pPr>
            <w:r w:rsidRPr="00E90150">
              <w:t>PSSR</w:t>
            </w:r>
          </w:p>
        </w:tc>
        <w:tc>
          <w:tcPr>
            <w:tcW w:w="6678" w:type="dxa"/>
          </w:tcPr>
          <w:p w14:paraId="345F6C40" w14:textId="77777777" w:rsidR="00A45942" w:rsidRPr="00E90150" w:rsidRDefault="00A45942" w:rsidP="00A45657">
            <w:pPr>
              <w:spacing w:before="60" w:after="60"/>
              <w:rPr>
                <w:lang w:val="it-IT"/>
              </w:rPr>
            </w:pPr>
            <w:r w:rsidRPr="00E90150">
              <w:t>Pressure Systems Safety Regulations (2000)</w:t>
            </w:r>
          </w:p>
        </w:tc>
      </w:tr>
      <w:tr w:rsidR="00A45942" w14:paraId="056AA120" w14:textId="77777777" w:rsidTr="00A45657">
        <w:tc>
          <w:tcPr>
            <w:tcW w:w="2338" w:type="dxa"/>
          </w:tcPr>
          <w:p w14:paraId="68E22859" w14:textId="77777777" w:rsidR="00A45942" w:rsidRPr="00E90150" w:rsidRDefault="00A45942" w:rsidP="00A45657">
            <w:pPr>
              <w:spacing w:before="60" w:after="60"/>
            </w:pPr>
            <w:r w:rsidRPr="00E90150">
              <w:t>R2</w:t>
            </w:r>
          </w:p>
        </w:tc>
        <w:tc>
          <w:tcPr>
            <w:tcW w:w="6678" w:type="dxa"/>
          </w:tcPr>
          <w:p w14:paraId="4732DD8F" w14:textId="77777777" w:rsidR="00A45942" w:rsidRPr="00E90150" w:rsidRDefault="00A45942" w:rsidP="00A45657">
            <w:pPr>
              <w:spacing w:before="60" w:after="60"/>
            </w:pPr>
            <w:r w:rsidRPr="00E90150">
              <w:t>Reactor 2</w:t>
            </w:r>
          </w:p>
        </w:tc>
      </w:tr>
      <w:tr w:rsidR="00A45942" w14:paraId="4FDA2BBF" w14:textId="77777777" w:rsidTr="00A45657">
        <w:tc>
          <w:tcPr>
            <w:tcW w:w="2338" w:type="dxa"/>
          </w:tcPr>
          <w:p w14:paraId="66B40ADC" w14:textId="77777777" w:rsidR="00A45942" w:rsidRPr="00E90150" w:rsidRDefault="00A45942" w:rsidP="00A45657">
            <w:pPr>
              <w:spacing w:before="60" w:after="60"/>
            </w:pPr>
            <w:r w:rsidRPr="00E90150">
              <w:t>RHI</w:t>
            </w:r>
          </w:p>
        </w:tc>
        <w:tc>
          <w:tcPr>
            <w:tcW w:w="6678" w:type="dxa"/>
          </w:tcPr>
          <w:p w14:paraId="241189A4" w14:textId="77777777" w:rsidR="00A45942" w:rsidRPr="00E90150" w:rsidRDefault="00A45942" w:rsidP="00A45657">
            <w:pPr>
              <w:spacing w:before="60" w:after="60"/>
            </w:pPr>
            <w:r w:rsidRPr="00E90150">
              <w:t>Reheater Inlet (tubeplate)</w:t>
            </w:r>
          </w:p>
        </w:tc>
      </w:tr>
      <w:tr w:rsidR="00A45942" w14:paraId="497CEDA5" w14:textId="77777777" w:rsidTr="00A45657">
        <w:tc>
          <w:tcPr>
            <w:tcW w:w="2338" w:type="dxa"/>
          </w:tcPr>
          <w:p w14:paraId="7FCD300D" w14:textId="77777777" w:rsidR="00A45942" w:rsidRPr="00E90150" w:rsidRDefault="00A45942" w:rsidP="00A45657">
            <w:pPr>
              <w:spacing w:before="60" w:after="60"/>
            </w:pPr>
            <w:r w:rsidRPr="00E90150">
              <w:t>SQEP</w:t>
            </w:r>
          </w:p>
        </w:tc>
        <w:tc>
          <w:tcPr>
            <w:tcW w:w="6678" w:type="dxa"/>
          </w:tcPr>
          <w:p w14:paraId="7DB9519D" w14:textId="77777777" w:rsidR="00A45942" w:rsidRPr="00E90150" w:rsidRDefault="00A45942" w:rsidP="00A45657">
            <w:pPr>
              <w:spacing w:before="60" w:after="60"/>
            </w:pPr>
            <w:r w:rsidRPr="00E90150">
              <w:t>Suitably Qualified and Experienced Persons</w:t>
            </w:r>
          </w:p>
        </w:tc>
      </w:tr>
      <w:tr w:rsidR="00C67A8F" w14:paraId="5E7AF10B" w14:textId="77777777" w:rsidTr="00A45657">
        <w:tc>
          <w:tcPr>
            <w:tcW w:w="2338" w:type="dxa"/>
          </w:tcPr>
          <w:p w14:paraId="05048C24" w14:textId="5AB54153" w:rsidR="00C67A8F" w:rsidRPr="00E90150" w:rsidRDefault="00C67A8F" w:rsidP="00A45657">
            <w:pPr>
              <w:spacing w:before="60" w:after="60"/>
            </w:pPr>
            <w:r>
              <w:t>SRV</w:t>
            </w:r>
          </w:p>
        </w:tc>
        <w:tc>
          <w:tcPr>
            <w:tcW w:w="6678" w:type="dxa"/>
          </w:tcPr>
          <w:p w14:paraId="1A80E918" w14:textId="4D4A817F" w:rsidR="00C67A8F" w:rsidRPr="00E90150" w:rsidRDefault="00C67A8F" w:rsidP="00A45657">
            <w:pPr>
              <w:spacing w:before="60" w:after="60"/>
            </w:pPr>
            <w:r>
              <w:t>Safety Relief Valve</w:t>
            </w:r>
          </w:p>
        </w:tc>
      </w:tr>
    </w:tbl>
    <w:p w14:paraId="0831E9B1" w14:textId="77777777" w:rsidR="00A45942" w:rsidRDefault="00A45942" w:rsidP="00A45942"/>
    <w:p w14:paraId="55BFC9BA" w14:textId="77777777" w:rsidR="00B53317" w:rsidRDefault="00B53317" w:rsidP="00B53317"/>
    <w:p w14:paraId="3C974B61" w14:textId="77777777" w:rsidR="00F8500A" w:rsidRDefault="00F8500A" w:rsidP="00410423">
      <w:pPr>
        <w:pStyle w:val="Heading1"/>
        <w:sectPr w:rsidR="00F8500A" w:rsidSect="00E72E4A">
          <w:footerReference w:type="first" r:id="rId25"/>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234F540F" w14:textId="702307B2" w:rsidR="007C369E"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18693621" w:history="1">
            <w:r w:rsidR="007C369E" w:rsidRPr="00957C94">
              <w:rPr>
                <w:rStyle w:val="Hyperlink"/>
              </w:rPr>
              <w:t>Executive summary</w:t>
            </w:r>
            <w:r w:rsidR="007C369E">
              <w:rPr>
                <w:webHidden/>
              </w:rPr>
              <w:tab/>
            </w:r>
            <w:r w:rsidR="007C369E">
              <w:rPr>
                <w:webHidden/>
              </w:rPr>
              <w:fldChar w:fldCharType="begin"/>
            </w:r>
            <w:r w:rsidR="007C369E">
              <w:rPr>
                <w:webHidden/>
              </w:rPr>
              <w:instrText xml:space="preserve"> PAGEREF _Toc218693621 \h </w:instrText>
            </w:r>
            <w:r w:rsidR="007C369E">
              <w:rPr>
                <w:webHidden/>
              </w:rPr>
            </w:r>
            <w:r w:rsidR="007C369E">
              <w:rPr>
                <w:webHidden/>
              </w:rPr>
              <w:fldChar w:fldCharType="separate"/>
            </w:r>
            <w:r w:rsidR="007C369E">
              <w:rPr>
                <w:webHidden/>
              </w:rPr>
              <w:t>3</w:t>
            </w:r>
            <w:r w:rsidR="007C369E">
              <w:rPr>
                <w:webHidden/>
              </w:rPr>
              <w:fldChar w:fldCharType="end"/>
            </w:r>
          </w:hyperlink>
        </w:p>
        <w:p w14:paraId="35588C5B" w14:textId="79A355CF" w:rsidR="007C369E" w:rsidRDefault="007C369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693622" w:history="1">
            <w:r w:rsidRPr="00957C94">
              <w:rPr>
                <w:rStyle w:val="Hyperlink"/>
              </w:rPr>
              <w:t>1.</w:t>
            </w:r>
            <w:r>
              <w:rPr>
                <w:rFonts w:asciiTheme="minorHAnsi" w:eastAsiaTheme="minorEastAsia" w:hAnsiTheme="minorHAnsi" w:cstheme="minorBidi"/>
                <w:kern w:val="2"/>
                <w:szCs w:val="24"/>
                <w:lang w:eastAsia="en-GB" w:bidi="ar-SA"/>
                <w14:ligatures w14:val="standardContextual"/>
              </w:rPr>
              <w:tab/>
            </w:r>
            <w:r w:rsidRPr="00957C94">
              <w:rPr>
                <w:rStyle w:val="Hyperlink"/>
              </w:rPr>
              <w:t>Permission requested</w:t>
            </w:r>
            <w:r>
              <w:rPr>
                <w:webHidden/>
              </w:rPr>
              <w:tab/>
            </w:r>
            <w:r>
              <w:rPr>
                <w:webHidden/>
              </w:rPr>
              <w:fldChar w:fldCharType="begin"/>
            </w:r>
            <w:r>
              <w:rPr>
                <w:webHidden/>
              </w:rPr>
              <w:instrText xml:space="preserve"> PAGEREF _Toc218693622 \h </w:instrText>
            </w:r>
            <w:r>
              <w:rPr>
                <w:webHidden/>
              </w:rPr>
            </w:r>
            <w:r>
              <w:rPr>
                <w:webHidden/>
              </w:rPr>
              <w:fldChar w:fldCharType="separate"/>
            </w:r>
            <w:r>
              <w:rPr>
                <w:webHidden/>
              </w:rPr>
              <w:t>8</w:t>
            </w:r>
            <w:r>
              <w:rPr>
                <w:webHidden/>
              </w:rPr>
              <w:fldChar w:fldCharType="end"/>
            </w:r>
          </w:hyperlink>
        </w:p>
        <w:p w14:paraId="210D4EC9" w14:textId="022D8DE5" w:rsidR="007C369E" w:rsidRDefault="007C369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693623" w:history="1">
            <w:r w:rsidRPr="00957C94">
              <w:rPr>
                <w:rStyle w:val="Hyperlink"/>
              </w:rPr>
              <w:t>2.</w:t>
            </w:r>
            <w:r>
              <w:rPr>
                <w:rFonts w:asciiTheme="minorHAnsi" w:eastAsiaTheme="minorEastAsia" w:hAnsiTheme="minorHAnsi" w:cstheme="minorBidi"/>
                <w:kern w:val="2"/>
                <w:szCs w:val="24"/>
                <w:lang w:eastAsia="en-GB" w:bidi="ar-SA"/>
                <w14:ligatures w14:val="standardContextual"/>
              </w:rPr>
              <w:tab/>
            </w:r>
            <w:r w:rsidRPr="00957C94">
              <w:rPr>
                <w:rStyle w:val="Hyperlink"/>
              </w:rPr>
              <w:t>Background</w:t>
            </w:r>
            <w:r>
              <w:rPr>
                <w:webHidden/>
              </w:rPr>
              <w:tab/>
            </w:r>
            <w:r>
              <w:rPr>
                <w:webHidden/>
              </w:rPr>
              <w:fldChar w:fldCharType="begin"/>
            </w:r>
            <w:r>
              <w:rPr>
                <w:webHidden/>
              </w:rPr>
              <w:instrText xml:space="preserve"> PAGEREF _Toc218693623 \h </w:instrText>
            </w:r>
            <w:r>
              <w:rPr>
                <w:webHidden/>
              </w:rPr>
            </w:r>
            <w:r>
              <w:rPr>
                <w:webHidden/>
              </w:rPr>
              <w:fldChar w:fldCharType="separate"/>
            </w:r>
            <w:r>
              <w:rPr>
                <w:webHidden/>
              </w:rPr>
              <w:t>8</w:t>
            </w:r>
            <w:r>
              <w:rPr>
                <w:webHidden/>
              </w:rPr>
              <w:fldChar w:fldCharType="end"/>
            </w:r>
          </w:hyperlink>
        </w:p>
        <w:p w14:paraId="169432B0" w14:textId="7E98C756" w:rsidR="007C369E" w:rsidRDefault="007C369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693624" w:history="1">
            <w:r w:rsidRPr="00957C94">
              <w:rPr>
                <w:rStyle w:val="Hyperlink"/>
              </w:rPr>
              <w:t>3.</w:t>
            </w:r>
            <w:r>
              <w:rPr>
                <w:rFonts w:asciiTheme="minorHAnsi" w:eastAsiaTheme="minorEastAsia" w:hAnsiTheme="minorHAnsi" w:cstheme="minorBidi"/>
                <w:kern w:val="2"/>
                <w:szCs w:val="24"/>
                <w:lang w:eastAsia="en-GB" w:bidi="ar-SA"/>
                <w14:ligatures w14:val="standardContextual"/>
              </w:rPr>
              <w:tab/>
            </w:r>
            <w:r w:rsidRPr="00957C94">
              <w:rPr>
                <w:rStyle w:val="Hyperlink"/>
              </w:rPr>
              <w:t>Assessment and inspection work carried out by ONR in consideration of this request</w:t>
            </w:r>
            <w:r>
              <w:rPr>
                <w:webHidden/>
              </w:rPr>
              <w:tab/>
            </w:r>
            <w:r>
              <w:rPr>
                <w:webHidden/>
              </w:rPr>
              <w:fldChar w:fldCharType="begin"/>
            </w:r>
            <w:r>
              <w:rPr>
                <w:webHidden/>
              </w:rPr>
              <w:instrText xml:space="preserve"> PAGEREF _Toc218693624 \h </w:instrText>
            </w:r>
            <w:r>
              <w:rPr>
                <w:webHidden/>
              </w:rPr>
            </w:r>
            <w:r>
              <w:rPr>
                <w:webHidden/>
              </w:rPr>
              <w:fldChar w:fldCharType="separate"/>
            </w:r>
            <w:r>
              <w:rPr>
                <w:webHidden/>
              </w:rPr>
              <w:t>8</w:t>
            </w:r>
            <w:r>
              <w:rPr>
                <w:webHidden/>
              </w:rPr>
              <w:fldChar w:fldCharType="end"/>
            </w:r>
          </w:hyperlink>
        </w:p>
        <w:p w14:paraId="4E695038" w14:textId="75221CA4" w:rsidR="007C369E" w:rsidRDefault="007C369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8693625" w:history="1">
            <w:r w:rsidRPr="00957C94">
              <w:rPr>
                <w:rStyle w:val="Hyperlink"/>
              </w:rPr>
              <w:t>3.1.</w:t>
            </w:r>
            <w:r>
              <w:rPr>
                <w:rFonts w:asciiTheme="minorHAnsi" w:eastAsiaTheme="minorEastAsia" w:hAnsiTheme="minorHAnsi" w:cstheme="minorBidi"/>
                <w:kern w:val="2"/>
                <w:szCs w:val="24"/>
                <w:lang w:eastAsia="en-GB" w:bidi="ar-SA"/>
                <w14:ligatures w14:val="standardContextual"/>
              </w:rPr>
              <w:tab/>
            </w:r>
            <w:r w:rsidRPr="00957C94">
              <w:rPr>
                <w:rStyle w:val="Hyperlink"/>
              </w:rPr>
              <w:t>Consideration of the licensee’s readiness to commence the R2 periodic shutdown</w:t>
            </w:r>
            <w:r>
              <w:rPr>
                <w:webHidden/>
              </w:rPr>
              <w:tab/>
            </w:r>
            <w:r>
              <w:rPr>
                <w:webHidden/>
              </w:rPr>
              <w:fldChar w:fldCharType="begin"/>
            </w:r>
            <w:r>
              <w:rPr>
                <w:webHidden/>
              </w:rPr>
              <w:instrText xml:space="preserve"> PAGEREF _Toc218693625 \h </w:instrText>
            </w:r>
            <w:r>
              <w:rPr>
                <w:webHidden/>
              </w:rPr>
            </w:r>
            <w:r>
              <w:rPr>
                <w:webHidden/>
              </w:rPr>
              <w:fldChar w:fldCharType="separate"/>
            </w:r>
            <w:r>
              <w:rPr>
                <w:webHidden/>
              </w:rPr>
              <w:t>10</w:t>
            </w:r>
            <w:r>
              <w:rPr>
                <w:webHidden/>
              </w:rPr>
              <w:fldChar w:fldCharType="end"/>
            </w:r>
          </w:hyperlink>
        </w:p>
        <w:p w14:paraId="39375CB8" w14:textId="1498DEAE"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26" w:history="1">
            <w:r w:rsidRPr="00957C94">
              <w:rPr>
                <w:rStyle w:val="Hyperlink"/>
                <w:noProof/>
              </w:rPr>
              <w:t>3.1.1.</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Outage intentions meeting</w:t>
            </w:r>
            <w:r>
              <w:rPr>
                <w:noProof/>
                <w:webHidden/>
              </w:rPr>
              <w:tab/>
            </w:r>
            <w:r>
              <w:rPr>
                <w:noProof/>
                <w:webHidden/>
              </w:rPr>
              <w:fldChar w:fldCharType="begin"/>
            </w:r>
            <w:r>
              <w:rPr>
                <w:noProof/>
                <w:webHidden/>
              </w:rPr>
              <w:instrText xml:space="preserve"> PAGEREF _Toc218693626 \h </w:instrText>
            </w:r>
            <w:r>
              <w:rPr>
                <w:noProof/>
                <w:webHidden/>
              </w:rPr>
            </w:r>
            <w:r>
              <w:rPr>
                <w:noProof/>
                <w:webHidden/>
              </w:rPr>
              <w:fldChar w:fldCharType="separate"/>
            </w:r>
            <w:r>
              <w:rPr>
                <w:noProof/>
                <w:webHidden/>
              </w:rPr>
              <w:t>10</w:t>
            </w:r>
            <w:r>
              <w:rPr>
                <w:noProof/>
                <w:webHidden/>
              </w:rPr>
              <w:fldChar w:fldCharType="end"/>
            </w:r>
          </w:hyperlink>
        </w:p>
        <w:p w14:paraId="1BECD9A9" w14:textId="67396351" w:rsidR="007C369E" w:rsidRDefault="007C369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8693627" w:history="1">
            <w:r w:rsidRPr="00957C94">
              <w:rPr>
                <w:rStyle w:val="Hyperlink"/>
              </w:rPr>
              <w:t>3.2.</w:t>
            </w:r>
            <w:r>
              <w:rPr>
                <w:rFonts w:asciiTheme="minorHAnsi" w:eastAsiaTheme="minorEastAsia" w:hAnsiTheme="minorHAnsi" w:cstheme="minorBidi"/>
                <w:kern w:val="2"/>
                <w:szCs w:val="24"/>
                <w:lang w:eastAsia="en-GB" w:bidi="ar-SA"/>
                <w14:ligatures w14:val="standardContextual"/>
              </w:rPr>
              <w:tab/>
            </w:r>
            <w:r w:rsidRPr="00957C94">
              <w:rPr>
                <w:rStyle w:val="Hyperlink"/>
              </w:rPr>
              <w:t>Outage inspections and assessments</w:t>
            </w:r>
            <w:r>
              <w:rPr>
                <w:webHidden/>
              </w:rPr>
              <w:tab/>
            </w:r>
            <w:r>
              <w:rPr>
                <w:webHidden/>
              </w:rPr>
              <w:fldChar w:fldCharType="begin"/>
            </w:r>
            <w:r>
              <w:rPr>
                <w:webHidden/>
              </w:rPr>
              <w:instrText xml:space="preserve"> PAGEREF _Toc218693627 \h </w:instrText>
            </w:r>
            <w:r>
              <w:rPr>
                <w:webHidden/>
              </w:rPr>
            </w:r>
            <w:r>
              <w:rPr>
                <w:webHidden/>
              </w:rPr>
              <w:fldChar w:fldCharType="separate"/>
            </w:r>
            <w:r>
              <w:rPr>
                <w:webHidden/>
              </w:rPr>
              <w:t>10</w:t>
            </w:r>
            <w:r>
              <w:rPr>
                <w:webHidden/>
              </w:rPr>
              <w:fldChar w:fldCharType="end"/>
            </w:r>
          </w:hyperlink>
        </w:p>
        <w:p w14:paraId="6866E190" w14:textId="74D24D57"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28" w:history="1">
            <w:r w:rsidRPr="00957C94">
              <w:rPr>
                <w:rStyle w:val="Hyperlink"/>
                <w:noProof/>
              </w:rPr>
              <w:t>3.2.1.</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Graphite</w:t>
            </w:r>
            <w:r>
              <w:rPr>
                <w:noProof/>
                <w:webHidden/>
              </w:rPr>
              <w:tab/>
            </w:r>
            <w:r>
              <w:rPr>
                <w:noProof/>
                <w:webHidden/>
              </w:rPr>
              <w:fldChar w:fldCharType="begin"/>
            </w:r>
            <w:r>
              <w:rPr>
                <w:noProof/>
                <w:webHidden/>
              </w:rPr>
              <w:instrText xml:space="preserve"> PAGEREF _Toc218693628 \h </w:instrText>
            </w:r>
            <w:r>
              <w:rPr>
                <w:noProof/>
                <w:webHidden/>
              </w:rPr>
            </w:r>
            <w:r>
              <w:rPr>
                <w:noProof/>
                <w:webHidden/>
              </w:rPr>
              <w:fldChar w:fldCharType="separate"/>
            </w:r>
            <w:r>
              <w:rPr>
                <w:noProof/>
                <w:webHidden/>
              </w:rPr>
              <w:t>10</w:t>
            </w:r>
            <w:r>
              <w:rPr>
                <w:noProof/>
                <w:webHidden/>
              </w:rPr>
              <w:fldChar w:fldCharType="end"/>
            </w:r>
          </w:hyperlink>
        </w:p>
        <w:p w14:paraId="4DE841DB" w14:textId="3DB84A80"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29" w:history="1">
            <w:r w:rsidRPr="00957C94">
              <w:rPr>
                <w:rStyle w:val="Hyperlink"/>
                <w:noProof/>
              </w:rPr>
              <w:t>3.2.2.</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Structural integrity</w:t>
            </w:r>
            <w:r>
              <w:rPr>
                <w:noProof/>
                <w:webHidden/>
              </w:rPr>
              <w:tab/>
            </w:r>
            <w:r>
              <w:rPr>
                <w:noProof/>
                <w:webHidden/>
              </w:rPr>
              <w:fldChar w:fldCharType="begin"/>
            </w:r>
            <w:r>
              <w:rPr>
                <w:noProof/>
                <w:webHidden/>
              </w:rPr>
              <w:instrText xml:space="preserve"> PAGEREF _Toc218693629 \h </w:instrText>
            </w:r>
            <w:r>
              <w:rPr>
                <w:noProof/>
                <w:webHidden/>
              </w:rPr>
            </w:r>
            <w:r>
              <w:rPr>
                <w:noProof/>
                <w:webHidden/>
              </w:rPr>
              <w:fldChar w:fldCharType="separate"/>
            </w:r>
            <w:r>
              <w:rPr>
                <w:noProof/>
                <w:webHidden/>
              </w:rPr>
              <w:t>11</w:t>
            </w:r>
            <w:r>
              <w:rPr>
                <w:noProof/>
                <w:webHidden/>
              </w:rPr>
              <w:fldChar w:fldCharType="end"/>
            </w:r>
          </w:hyperlink>
        </w:p>
        <w:p w14:paraId="623341A7" w14:textId="6E751D7A"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30" w:history="1">
            <w:r w:rsidRPr="00957C94">
              <w:rPr>
                <w:rStyle w:val="Hyperlink"/>
                <w:noProof/>
              </w:rPr>
              <w:t>3.2.3.</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Electrical engineering</w:t>
            </w:r>
            <w:r>
              <w:rPr>
                <w:noProof/>
                <w:webHidden/>
              </w:rPr>
              <w:tab/>
            </w:r>
            <w:r>
              <w:rPr>
                <w:noProof/>
                <w:webHidden/>
              </w:rPr>
              <w:fldChar w:fldCharType="begin"/>
            </w:r>
            <w:r>
              <w:rPr>
                <w:noProof/>
                <w:webHidden/>
              </w:rPr>
              <w:instrText xml:space="preserve"> PAGEREF _Toc218693630 \h </w:instrText>
            </w:r>
            <w:r>
              <w:rPr>
                <w:noProof/>
                <w:webHidden/>
              </w:rPr>
            </w:r>
            <w:r>
              <w:rPr>
                <w:noProof/>
                <w:webHidden/>
              </w:rPr>
              <w:fldChar w:fldCharType="separate"/>
            </w:r>
            <w:r>
              <w:rPr>
                <w:noProof/>
                <w:webHidden/>
              </w:rPr>
              <w:t>12</w:t>
            </w:r>
            <w:r>
              <w:rPr>
                <w:noProof/>
                <w:webHidden/>
              </w:rPr>
              <w:fldChar w:fldCharType="end"/>
            </w:r>
          </w:hyperlink>
        </w:p>
        <w:p w14:paraId="636A8E5D" w14:textId="6C06C4CF"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31" w:history="1">
            <w:r w:rsidRPr="00957C94">
              <w:rPr>
                <w:rStyle w:val="Hyperlink"/>
                <w:noProof/>
              </w:rPr>
              <w:t>3.2.4.</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C&amp;I</w:t>
            </w:r>
            <w:r>
              <w:rPr>
                <w:noProof/>
                <w:webHidden/>
              </w:rPr>
              <w:tab/>
            </w:r>
            <w:r>
              <w:rPr>
                <w:noProof/>
                <w:webHidden/>
              </w:rPr>
              <w:fldChar w:fldCharType="begin"/>
            </w:r>
            <w:r>
              <w:rPr>
                <w:noProof/>
                <w:webHidden/>
              </w:rPr>
              <w:instrText xml:space="preserve"> PAGEREF _Toc218693631 \h </w:instrText>
            </w:r>
            <w:r>
              <w:rPr>
                <w:noProof/>
                <w:webHidden/>
              </w:rPr>
            </w:r>
            <w:r>
              <w:rPr>
                <w:noProof/>
                <w:webHidden/>
              </w:rPr>
              <w:fldChar w:fldCharType="separate"/>
            </w:r>
            <w:r>
              <w:rPr>
                <w:noProof/>
                <w:webHidden/>
              </w:rPr>
              <w:t>12</w:t>
            </w:r>
            <w:r>
              <w:rPr>
                <w:noProof/>
                <w:webHidden/>
              </w:rPr>
              <w:fldChar w:fldCharType="end"/>
            </w:r>
          </w:hyperlink>
        </w:p>
        <w:p w14:paraId="09E478CE" w14:textId="0BEDB7FF"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32" w:history="1">
            <w:r w:rsidRPr="00957C94">
              <w:rPr>
                <w:rStyle w:val="Hyperlink"/>
                <w:noProof/>
              </w:rPr>
              <w:t>3.2.5.</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Mechanical engineering</w:t>
            </w:r>
            <w:r>
              <w:rPr>
                <w:noProof/>
                <w:webHidden/>
              </w:rPr>
              <w:tab/>
            </w:r>
            <w:r>
              <w:rPr>
                <w:noProof/>
                <w:webHidden/>
              </w:rPr>
              <w:fldChar w:fldCharType="begin"/>
            </w:r>
            <w:r>
              <w:rPr>
                <w:noProof/>
                <w:webHidden/>
              </w:rPr>
              <w:instrText xml:space="preserve"> PAGEREF _Toc218693632 \h </w:instrText>
            </w:r>
            <w:r>
              <w:rPr>
                <w:noProof/>
                <w:webHidden/>
              </w:rPr>
            </w:r>
            <w:r>
              <w:rPr>
                <w:noProof/>
                <w:webHidden/>
              </w:rPr>
              <w:fldChar w:fldCharType="separate"/>
            </w:r>
            <w:r>
              <w:rPr>
                <w:noProof/>
                <w:webHidden/>
              </w:rPr>
              <w:t>12</w:t>
            </w:r>
            <w:r>
              <w:rPr>
                <w:noProof/>
                <w:webHidden/>
              </w:rPr>
              <w:fldChar w:fldCharType="end"/>
            </w:r>
          </w:hyperlink>
        </w:p>
        <w:p w14:paraId="1CFB2359" w14:textId="7447E178"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33" w:history="1">
            <w:r w:rsidRPr="00957C94">
              <w:rPr>
                <w:rStyle w:val="Hyperlink"/>
                <w:noProof/>
              </w:rPr>
              <w:t>3.2.6.</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Civil engineering</w:t>
            </w:r>
            <w:r>
              <w:rPr>
                <w:noProof/>
                <w:webHidden/>
              </w:rPr>
              <w:tab/>
            </w:r>
            <w:r>
              <w:rPr>
                <w:noProof/>
                <w:webHidden/>
              </w:rPr>
              <w:fldChar w:fldCharType="begin"/>
            </w:r>
            <w:r>
              <w:rPr>
                <w:noProof/>
                <w:webHidden/>
              </w:rPr>
              <w:instrText xml:space="preserve"> PAGEREF _Toc218693633 \h </w:instrText>
            </w:r>
            <w:r>
              <w:rPr>
                <w:noProof/>
                <w:webHidden/>
              </w:rPr>
            </w:r>
            <w:r>
              <w:rPr>
                <w:noProof/>
                <w:webHidden/>
              </w:rPr>
              <w:fldChar w:fldCharType="separate"/>
            </w:r>
            <w:r>
              <w:rPr>
                <w:noProof/>
                <w:webHidden/>
              </w:rPr>
              <w:t>13</w:t>
            </w:r>
            <w:r>
              <w:rPr>
                <w:noProof/>
                <w:webHidden/>
              </w:rPr>
              <w:fldChar w:fldCharType="end"/>
            </w:r>
          </w:hyperlink>
        </w:p>
        <w:p w14:paraId="6987BCC2" w14:textId="48FF3584" w:rsidR="007C369E" w:rsidRDefault="007C369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8693634" w:history="1">
            <w:r w:rsidRPr="00957C94">
              <w:rPr>
                <w:rStyle w:val="Hyperlink"/>
              </w:rPr>
              <w:t>3.3.</w:t>
            </w:r>
            <w:r>
              <w:rPr>
                <w:rFonts w:asciiTheme="minorHAnsi" w:eastAsiaTheme="minorEastAsia" w:hAnsiTheme="minorHAnsi" w:cstheme="minorBidi"/>
                <w:kern w:val="2"/>
                <w:szCs w:val="24"/>
                <w:lang w:eastAsia="en-GB" w:bidi="ar-SA"/>
                <w14:ligatures w14:val="standardContextual"/>
              </w:rPr>
              <w:tab/>
            </w:r>
            <w:r w:rsidRPr="00957C94">
              <w:rPr>
                <w:rStyle w:val="Hyperlink"/>
              </w:rPr>
              <w:t>Outage safety management</w:t>
            </w:r>
            <w:r>
              <w:rPr>
                <w:webHidden/>
              </w:rPr>
              <w:tab/>
            </w:r>
            <w:r>
              <w:rPr>
                <w:webHidden/>
              </w:rPr>
              <w:fldChar w:fldCharType="begin"/>
            </w:r>
            <w:r>
              <w:rPr>
                <w:webHidden/>
              </w:rPr>
              <w:instrText xml:space="preserve"> PAGEREF _Toc218693634 \h </w:instrText>
            </w:r>
            <w:r>
              <w:rPr>
                <w:webHidden/>
              </w:rPr>
            </w:r>
            <w:r>
              <w:rPr>
                <w:webHidden/>
              </w:rPr>
              <w:fldChar w:fldCharType="separate"/>
            </w:r>
            <w:r>
              <w:rPr>
                <w:webHidden/>
              </w:rPr>
              <w:t>13</w:t>
            </w:r>
            <w:r>
              <w:rPr>
                <w:webHidden/>
              </w:rPr>
              <w:fldChar w:fldCharType="end"/>
            </w:r>
          </w:hyperlink>
        </w:p>
        <w:p w14:paraId="17615DDC" w14:textId="1586DF3D"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35" w:history="1">
            <w:r w:rsidRPr="00957C94">
              <w:rPr>
                <w:rStyle w:val="Hyperlink"/>
                <w:noProof/>
              </w:rPr>
              <w:t>3.3.1.</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Early outage safety review</w:t>
            </w:r>
            <w:r>
              <w:rPr>
                <w:noProof/>
                <w:webHidden/>
              </w:rPr>
              <w:tab/>
            </w:r>
            <w:r>
              <w:rPr>
                <w:noProof/>
                <w:webHidden/>
              </w:rPr>
              <w:fldChar w:fldCharType="begin"/>
            </w:r>
            <w:r>
              <w:rPr>
                <w:noProof/>
                <w:webHidden/>
              </w:rPr>
              <w:instrText xml:space="preserve"> PAGEREF _Toc218693635 \h </w:instrText>
            </w:r>
            <w:r>
              <w:rPr>
                <w:noProof/>
                <w:webHidden/>
              </w:rPr>
            </w:r>
            <w:r>
              <w:rPr>
                <w:noProof/>
                <w:webHidden/>
              </w:rPr>
              <w:fldChar w:fldCharType="separate"/>
            </w:r>
            <w:r>
              <w:rPr>
                <w:noProof/>
                <w:webHidden/>
              </w:rPr>
              <w:t>13</w:t>
            </w:r>
            <w:r>
              <w:rPr>
                <w:noProof/>
                <w:webHidden/>
              </w:rPr>
              <w:fldChar w:fldCharType="end"/>
            </w:r>
          </w:hyperlink>
        </w:p>
        <w:p w14:paraId="0D5A6C4F" w14:textId="09F3EE7D"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36" w:history="1">
            <w:r w:rsidRPr="00957C94">
              <w:rPr>
                <w:rStyle w:val="Hyperlink"/>
                <w:noProof/>
              </w:rPr>
              <w:t>3.3.2.</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Radiological protection</w:t>
            </w:r>
            <w:r>
              <w:rPr>
                <w:noProof/>
                <w:webHidden/>
              </w:rPr>
              <w:tab/>
            </w:r>
            <w:r>
              <w:rPr>
                <w:noProof/>
                <w:webHidden/>
              </w:rPr>
              <w:fldChar w:fldCharType="begin"/>
            </w:r>
            <w:r>
              <w:rPr>
                <w:noProof/>
                <w:webHidden/>
              </w:rPr>
              <w:instrText xml:space="preserve"> PAGEREF _Toc218693636 \h </w:instrText>
            </w:r>
            <w:r>
              <w:rPr>
                <w:noProof/>
                <w:webHidden/>
              </w:rPr>
            </w:r>
            <w:r>
              <w:rPr>
                <w:noProof/>
                <w:webHidden/>
              </w:rPr>
              <w:fldChar w:fldCharType="separate"/>
            </w:r>
            <w:r>
              <w:rPr>
                <w:noProof/>
                <w:webHidden/>
              </w:rPr>
              <w:t>14</w:t>
            </w:r>
            <w:r>
              <w:rPr>
                <w:noProof/>
                <w:webHidden/>
              </w:rPr>
              <w:fldChar w:fldCharType="end"/>
            </w:r>
          </w:hyperlink>
        </w:p>
        <w:p w14:paraId="60F9CCB1" w14:textId="1A829A9F"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37" w:history="1">
            <w:r w:rsidRPr="00957C94">
              <w:rPr>
                <w:rStyle w:val="Hyperlink"/>
                <w:noProof/>
              </w:rPr>
              <w:t>3.3.3.</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Nuclear Site Health and Safety</w:t>
            </w:r>
            <w:r>
              <w:rPr>
                <w:noProof/>
                <w:webHidden/>
              </w:rPr>
              <w:tab/>
            </w:r>
            <w:r>
              <w:rPr>
                <w:noProof/>
                <w:webHidden/>
              </w:rPr>
              <w:fldChar w:fldCharType="begin"/>
            </w:r>
            <w:r>
              <w:rPr>
                <w:noProof/>
                <w:webHidden/>
              </w:rPr>
              <w:instrText xml:space="preserve"> PAGEREF _Toc218693637 \h </w:instrText>
            </w:r>
            <w:r>
              <w:rPr>
                <w:noProof/>
                <w:webHidden/>
              </w:rPr>
            </w:r>
            <w:r>
              <w:rPr>
                <w:noProof/>
                <w:webHidden/>
              </w:rPr>
              <w:fldChar w:fldCharType="separate"/>
            </w:r>
            <w:r>
              <w:rPr>
                <w:noProof/>
                <w:webHidden/>
              </w:rPr>
              <w:t>14</w:t>
            </w:r>
            <w:r>
              <w:rPr>
                <w:noProof/>
                <w:webHidden/>
              </w:rPr>
              <w:fldChar w:fldCharType="end"/>
            </w:r>
          </w:hyperlink>
        </w:p>
        <w:p w14:paraId="6A2E92C4" w14:textId="0637641C" w:rsidR="007C369E" w:rsidRDefault="007C369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8693638" w:history="1">
            <w:r w:rsidRPr="00957C94">
              <w:rPr>
                <w:rStyle w:val="Hyperlink"/>
              </w:rPr>
              <w:t>3.4.</w:t>
            </w:r>
            <w:r>
              <w:rPr>
                <w:rFonts w:asciiTheme="minorHAnsi" w:eastAsiaTheme="minorEastAsia" w:hAnsiTheme="minorHAnsi" w:cstheme="minorBidi"/>
                <w:kern w:val="2"/>
                <w:szCs w:val="24"/>
                <w:lang w:eastAsia="en-GB" w:bidi="ar-SA"/>
                <w14:ligatures w14:val="standardContextual"/>
              </w:rPr>
              <w:tab/>
            </w:r>
            <w:r w:rsidRPr="00957C94">
              <w:rPr>
                <w:rStyle w:val="Hyperlink"/>
              </w:rPr>
              <w:t>Emergent issues</w:t>
            </w:r>
            <w:r>
              <w:rPr>
                <w:webHidden/>
              </w:rPr>
              <w:tab/>
            </w:r>
            <w:r>
              <w:rPr>
                <w:webHidden/>
              </w:rPr>
              <w:fldChar w:fldCharType="begin"/>
            </w:r>
            <w:r>
              <w:rPr>
                <w:webHidden/>
              </w:rPr>
              <w:instrText xml:space="preserve"> PAGEREF _Toc218693638 \h </w:instrText>
            </w:r>
            <w:r>
              <w:rPr>
                <w:webHidden/>
              </w:rPr>
            </w:r>
            <w:r>
              <w:rPr>
                <w:webHidden/>
              </w:rPr>
              <w:fldChar w:fldCharType="separate"/>
            </w:r>
            <w:r>
              <w:rPr>
                <w:webHidden/>
              </w:rPr>
              <w:t>15</w:t>
            </w:r>
            <w:r>
              <w:rPr>
                <w:webHidden/>
              </w:rPr>
              <w:fldChar w:fldCharType="end"/>
            </w:r>
          </w:hyperlink>
        </w:p>
        <w:p w14:paraId="17C15BB2" w14:textId="56E88C56" w:rsidR="007C369E" w:rsidRDefault="007C369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8693639" w:history="1">
            <w:r w:rsidRPr="00957C94">
              <w:rPr>
                <w:rStyle w:val="Hyperlink"/>
              </w:rPr>
              <w:t>3.5.</w:t>
            </w:r>
            <w:r>
              <w:rPr>
                <w:rFonts w:asciiTheme="minorHAnsi" w:eastAsiaTheme="minorEastAsia" w:hAnsiTheme="minorHAnsi" w:cstheme="minorBidi"/>
                <w:kern w:val="2"/>
                <w:szCs w:val="24"/>
                <w:lang w:eastAsia="en-GB" w:bidi="ar-SA"/>
                <w14:ligatures w14:val="standardContextual"/>
              </w:rPr>
              <w:tab/>
            </w:r>
            <w:r w:rsidRPr="00957C94">
              <w:rPr>
                <w:rStyle w:val="Hyperlink"/>
              </w:rPr>
              <w:t>Start-up request</w:t>
            </w:r>
            <w:r>
              <w:rPr>
                <w:webHidden/>
              </w:rPr>
              <w:tab/>
            </w:r>
            <w:r>
              <w:rPr>
                <w:webHidden/>
              </w:rPr>
              <w:fldChar w:fldCharType="begin"/>
            </w:r>
            <w:r>
              <w:rPr>
                <w:webHidden/>
              </w:rPr>
              <w:instrText xml:space="preserve"> PAGEREF _Toc218693639 \h </w:instrText>
            </w:r>
            <w:r>
              <w:rPr>
                <w:webHidden/>
              </w:rPr>
            </w:r>
            <w:r>
              <w:rPr>
                <w:webHidden/>
              </w:rPr>
              <w:fldChar w:fldCharType="separate"/>
            </w:r>
            <w:r>
              <w:rPr>
                <w:webHidden/>
              </w:rPr>
              <w:t>15</w:t>
            </w:r>
            <w:r>
              <w:rPr>
                <w:webHidden/>
              </w:rPr>
              <w:fldChar w:fldCharType="end"/>
            </w:r>
          </w:hyperlink>
        </w:p>
        <w:p w14:paraId="6FE7841E" w14:textId="249A959D"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40" w:history="1">
            <w:r w:rsidRPr="00957C94">
              <w:rPr>
                <w:rStyle w:val="Hyperlink"/>
                <w:noProof/>
              </w:rPr>
              <w:t>3.5.1.</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Start-up meeting</w:t>
            </w:r>
            <w:r>
              <w:rPr>
                <w:noProof/>
                <w:webHidden/>
              </w:rPr>
              <w:tab/>
            </w:r>
            <w:r>
              <w:rPr>
                <w:noProof/>
                <w:webHidden/>
              </w:rPr>
              <w:fldChar w:fldCharType="begin"/>
            </w:r>
            <w:r>
              <w:rPr>
                <w:noProof/>
                <w:webHidden/>
              </w:rPr>
              <w:instrText xml:space="preserve"> PAGEREF _Toc218693640 \h </w:instrText>
            </w:r>
            <w:r>
              <w:rPr>
                <w:noProof/>
                <w:webHidden/>
              </w:rPr>
            </w:r>
            <w:r>
              <w:rPr>
                <w:noProof/>
                <w:webHidden/>
              </w:rPr>
              <w:fldChar w:fldCharType="separate"/>
            </w:r>
            <w:r>
              <w:rPr>
                <w:noProof/>
                <w:webHidden/>
              </w:rPr>
              <w:t>15</w:t>
            </w:r>
            <w:r>
              <w:rPr>
                <w:noProof/>
                <w:webHidden/>
              </w:rPr>
              <w:fldChar w:fldCharType="end"/>
            </w:r>
          </w:hyperlink>
        </w:p>
        <w:p w14:paraId="1FC4658B" w14:textId="646D1269"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41" w:history="1">
            <w:r w:rsidRPr="00957C94">
              <w:rPr>
                <w:rStyle w:val="Hyperlink"/>
                <w:noProof/>
              </w:rPr>
              <w:t>3.5.2.</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Start-up letter</w:t>
            </w:r>
            <w:r>
              <w:rPr>
                <w:noProof/>
                <w:webHidden/>
              </w:rPr>
              <w:tab/>
            </w:r>
            <w:r>
              <w:rPr>
                <w:noProof/>
                <w:webHidden/>
              </w:rPr>
              <w:fldChar w:fldCharType="begin"/>
            </w:r>
            <w:r>
              <w:rPr>
                <w:noProof/>
                <w:webHidden/>
              </w:rPr>
              <w:instrText xml:space="preserve"> PAGEREF _Toc218693641 \h </w:instrText>
            </w:r>
            <w:r>
              <w:rPr>
                <w:noProof/>
                <w:webHidden/>
              </w:rPr>
            </w:r>
            <w:r>
              <w:rPr>
                <w:noProof/>
                <w:webHidden/>
              </w:rPr>
              <w:fldChar w:fldCharType="separate"/>
            </w:r>
            <w:r>
              <w:rPr>
                <w:noProof/>
                <w:webHidden/>
              </w:rPr>
              <w:t>15</w:t>
            </w:r>
            <w:r>
              <w:rPr>
                <w:noProof/>
                <w:webHidden/>
              </w:rPr>
              <w:fldChar w:fldCharType="end"/>
            </w:r>
          </w:hyperlink>
        </w:p>
        <w:p w14:paraId="4C7835AD" w14:textId="02044830"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42" w:history="1">
            <w:r w:rsidRPr="00957C94">
              <w:rPr>
                <w:rStyle w:val="Hyperlink"/>
                <w:noProof/>
              </w:rPr>
              <w:t>3.5.3.</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Maintenance schedule exceptions list and safety justification</w:t>
            </w:r>
            <w:r>
              <w:rPr>
                <w:noProof/>
                <w:webHidden/>
              </w:rPr>
              <w:tab/>
            </w:r>
            <w:r>
              <w:rPr>
                <w:noProof/>
                <w:webHidden/>
              </w:rPr>
              <w:fldChar w:fldCharType="begin"/>
            </w:r>
            <w:r>
              <w:rPr>
                <w:noProof/>
                <w:webHidden/>
              </w:rPr>
              <w:instrText xml:space="preserve"> PAGEREF _Toc218693642 \h </w:instrText>
            </w:r>
            <w:r>
              <w:rPr>
                <w:noProof/>
                <w:webHidden/>
              </w:rPr>
            </w:r>
            <w:r>
              <w:rPr>
                <w:noProof/>
                <w:webHidden/>
              </w:rPr>
              <w:fldChar w:fldCharType="separate"/>
            </w:r>
            <w:r>
              <w:rPr>
                <w:noProof/>
                <w:webHidden/>
              </w:rPr>
              <w:t>16</w:t>
            </w:r>
            <w:r>
              <w:rPr>
                <w:noProof/>
                <w:webHidden/>
              </w:rPr>
              <w:fldChar w:fldCharType="end"/>
            </w:r>
          </w:hyperlink>
        </w:p>
        <w:p w14:paraId="3AAFFFD2" w14:textId="59DD94AB"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43" w:history="1">
            <w:r w:rsidRPr="00957C94">
              <w:rPr>
                <w:rStyle w:val="Hyperlink"/>
                <w:noProof/>
              </w:rPr>
              <w:t>3.5.4.</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Return to service EC</w:t>
            </w:r>
            <w:r>
              <w:rPr>
                <w:noProof/>
                <w:webHidden/>
              </w:rPr>
              <w:tab/>
            </w:r>
            <w:r>
              <w:rPr>
                <w:noProof/>
                <w:webHidden/>
              </w:rPr>
              <w:fldChar w:fldCharType="begin"/>
            </w:r>
            <w:r>
              <w:rPr>
                <w:noProof/>
                <w:webHidden/>
              </w:rPr>
              <w:instrText xml:space="preserve"> PAGEREF _Toc218693643 \h </w:instrText>
            </w:r>
            <w:r>
              <w:rPr>
                <w:noProof/>
                <w:webHidden/>
              </w:rPr>
            </w:r>
            <w:r>
              <w:rPr>
                <w:noProof/>
                <w:webHidden/>
              </w:rPr>
              <w:fldChar w:fldCharType="separate"/>
            </w:r>
            <w:r>
              <w:rPr>
                <w:noProof/>
                <w:webHidden/>
              </w:rPr>
              <w:t>16</w:t>
            </w:r>
            <w:r>
              <w:rPr>
                <w:noProof/>
                <w:webHidden/>
              </w:rPr>
              <w:fldChar w:fldCharType="end"/>
            </w:r>
          </w:hyperlink>
        </w:p>
        <w:p w14:paraId="0CF5EA31" w14:textId="3E8461DE"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44" w:history="1">
            <w:r w:rsidRPr="00957C94">
              <w:rPr>
                <w:rStyle w:val="Hyperlink"/>
                <w:noProof/>
              </w:rPr>
              <w:t>3.5.5.</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Graphite core inspections EC</w:t>
            </w:r>
            <w:r>
              <w:rPr>
                <w:noProof/>
                <w:webHidden/>
              </w:rPr>
              <w:tab/>
            </w:r>
            <w:r>
              <w:rPr>
                <w:noProof/>
                <w:webHidden/>
              </w:rPr>
              <w:fldChar w:fldCharType="begin"/>
            </w:r>
            <w:r>
              <w:rPr>
                <w:noProof/>
                <w:webHidden/>
              </w:rPr>
              <w:instrText xml:space="preserve"> PAGEREF _Toc218693644 \h </w:instrText>
            </w:r>
            <w:r>
              <w:rPr>
                <w:noProof/>
                <w:webHidden/>
              </w:rPr>
            </w:r>
            <w:r>
              <w:rPr>
                <w:noProof/>
                <w:webHidden/>
              </w:rPr>
              <w:fldChar w:fldCharType="separate"/>
            </w:r>
            <w:r>
              <w:rPr>
                <w:noProof/>
                <w:webHidden/>
              </w:rPr>
              <w:t>16</w:t>
            </w:r>
            <w:r>
              <w:rPr>
                <w:noProof/>
                <w:webHidden/>
              </w:rPr>
              <w:fldChar w:fldCharType="end"/>
            </w:r>
          </w:hyperlink>
        </w:p>
        <w:p w14:paraId="5126178A" w14:textId="04C1D200"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45" w:history="1">
            <w:r w:rsidRPr="00957C94">
              <w:rPr>
                <w:rStyle w:val="Hyperlink"/>
                <w:noProof/>
              </w:rPr>
              <w:t>3.5.6.</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Appointed examiner Statement Concrete Pre-Stressed Pressure Vessel</w:t>
            </w:r>
            <w:r>
              <w:rPr>
                <w:noProof/>
                <w:webHidden/>
              </w:rPr>
              <w:tab/>
            </w:r>
            <w:r>
              <w:rPr>
                <w:noProof/>
                <w:webHidden/>
              </w:rPr>
              <w:fldChar w:fldCharType="begin"/>
            </w:r>
            <w:r>
              <w:rPr>
                <w:noProof/>
                <w:webHidden/>
              </w:rPr>
              <w:instrText xml:space="preserve"> PAGEREF _Toc218693645 \h </w:instrText>
            </w:r>
            <w:r>
              <w:rPr>
                <w:noProof/>
                <w:webHidden/>
              </w:rPr>
            </w:r>
            <w:r>
              <w:rPr>
                <w:noProof/>
                <w:webHidden/>
              </w:rPr>
              <w:fldChar w:fldCharType="separate"/>
            </w:r>
            <w:r>
              <w:rPr>
                <w:noProof/>
                <w:webHidden/>
              </w:rPr>
              <w:t>16</w:t>
            </w:r>
            <w:r>
              <w:rPr>
                <w:noProof/>
                <w:webHidden/>
              </w:rPr>
              <w:fldChar w:fldCharType="end"/>
            </w:r>
          </w:hyperlink>
        </w:p>
        <w:p w14:paraId="3D61FCBF" w14:textId="51471CDB"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46" w:history="1">
            <w:r w:rsidRPr="00957C94">
              <w:rPr>
                <w:rStyle w:val="Hyperlink"/>
                <w:noProof/>
              </w:rPr>
              <w:t>3.5.7.</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Competent person statement for PCPV penetrations</w:t>
            </w:r>
            <w:r>
              <w:rPr>
                <w:noProof/>
                <w:webHidden/>
              </w:rPr>
              <w:tab/>
            </w:r>
            <w:r>
              <w:rPr>
                <w:noProof/>
                <w:webHidden/>
              </w:rPr>
              <w:fldChar w:fldCharType="begin"/>
            </w:r>
            <w:r>
              <w:rPr>
                <w:noProof/>
                <w:webHidden/>
              </w:rPr>
              <w:instrText xml:space="preserve"> PAGEREF _Toc218693646 \h </w:instrText>
            </w:r>
            <w:r>
              <w:rPr>
                <w:noProof/>
                <w:webHidden/>
              </w:rPr>
            </w:r>
            <w:r>
              <w:rPr>
                <w:noProof/>
                <w:webHidden/>
              </w:rPr>
              <w:fldChar w:fldCharType="separate"/>
            </w:r>
            <w:r>
              <w:rPr>
                <w:noProof/>
                <w:webHidden/>
              </w:rPr>
              <w:t>17</w:t>
            </w:r>
            <w:r>
              <w:rPr>
                <w:noProof/>
                <w:webHidden/>
              </w:rPr>
              <w:fldChar w:fldCharType="end"/>
            </w:r>
          </w:hyperlink>
        </w:p>
        <w:p w14:paraId="732A0FA3" w14:textId="794DD66D"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47" w:history="1">
            <w:r w:rsidRPr="00957C94">
              <w:rPr>
                <w:rStyle w:val="Hyperlink"/>
                <w:noProof/>
              </w:rPr>
              <w:t>3.5.8.</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Competent person statement PSSR</w:t>
            </w:r>
            <w:r>
              <w:rPr>
                <w:noProof/>
                <w:webHidden/>
              </w:rPr>
              <w:tab/>
            </w:r>
            <w:r>
              <w:rPr>
                <w:noProof/>
                <w:webHidden/>
              </w:rPr>
              <w:fldChar w:fldCharType="begin"/>
            </w:r>
            <w:r>
              <w:rPr>
                <w:noProof/>
                <w:webHidden/>
              </w:rPr>
              <w:instrText xml:space="preserve"> PAGEREF _Toc218693647 \h </w:instrText>
            </w:r>
            <w:r>
              <w:rPr>
                <w:noProof/>
                <w:webHidden/>
              </w:rPr>
            </w:r>
            <w:r>
              <w:rPr>
                <w:noProof/>
                <w:webHidden/>
              </w:rPr>
              <w:fldChar w:fldCharType="separate"/>
            </w:r>
            <w:r>
              <w:rPr>
                <w:noProof/>
                <w:webHidden/>
              </w:rPr>
              <w:t>17</w:t>
            </w:r>
            <w:r>
              <w:rPr>
                <w:noProof/>
                <w:webHidden/>
              </w:rPr>
              <w:fldChar w:fldCharType="end"/>
            </w:r>
          </w:hyperlink>
        </w:p>
        <w:p w14:paraId="2FA6E1C4" w14:textId="2E80F1BD" w:rsidR="007C369E" w:rsidRDefault="007C369E">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18693648" w:history="1">
            <w:r w:rsidRPr="00957C94">
              <w:rPr>
                <w:rStyle w:val="Hyperlink"/>
                <w:noProof/>
              </w:rPr>
              <w:t>3.5.9.</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Station INA concurrence</w:t>
            </w:r>
            <w:r>
              <w:rPr>
                <w:noProof/>
                <w:webHidden/>
              </w:rPr>
              <w:tab/>
            </w:r>
            <w:r>
              <w:rPr>
                <w:noProof/>
                <w:webHidden/>
              </w:rPr>
              <w:fldChar w:fldCharType="begin"/>
            </w:r>
            <w:r>
              <w:rPr>
                <w:noProof/>
                <w:webHidden/>
              </w:rPr>
              <w:instrText xml:space="preserve"> PAGEREF _Toc218693648 \h </w:instrText>
            </w:r>
            <w:r>
              <w:rPr>
                <w:noProof/>
                <w:webHidden/>
              </w:rPr>
            </w:r>
            <w:r>
              <w:rPr>
                <w:noProof/>
                <w:webHidden/>
              </w:rPr>
              <w:fldChar w:fldCharType="separate"/>
            </w:r>
            <w:r>
              <w:rPr>
                <w:noProof/>
                <w:webHidden/>
              </w:rPr>
              <w:t>17</w:t>
            </w:r>
            <w:r>
              <w:rPr>
                <w:noProof/>
                <w:webHidden/>
              </w:rPr>
              <w:fldChar w:fldCharType="end"/>
            </w:r>
          </w:hyperlink>
        </w:p>
        <w:p w14:paraId="302FF84B" w14:textId="1779EFB0" w:rsidR="007C369E" w:rsidRDefault="007C369E">
          <w:pPr>
            <w:pStyle w:val="TOC3"/>
            <w:tabs>
              <w:tab w:val="left" w:pos="1920"/>
            </w:tabs>
            <w:rPr>
              <w:rFonts w:asciiTheme="minorHAnsi" w:eastAsiaTheme="minorEastAsia" w:hAnsiTheme="minorHAnsi" w:cstheme="minorBidi"/>
              <w:noProof/>
              <w:kern w:val="2"/>
              <w:szCs w:val="24"/>
              <w:lang w:eastAsia="en-GB" w:bidi="ar-SA"/>
              <w14:ligatures w14:val="standardContextual"/>
            </w:rPr>
          </w:pPr>
          <w:hyperlink w:anchor="_Toc218693649" w:history="1">
            <w:r w:rsidRPr="00957C94">
              <w:rPr>
                <w:rStyle w:val="Hyperlink"/>
                <w:noProof/>
              </w:rPr>
              <w:t>3.5.10.</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Civil nuclear security</w:t>
            </w:r>
            <w:r>
              <w:rPr>
                <w:noProof/>
                <w:webHidden/>
              </w:rPr>
              <w:tab/>
            </w:r>
            <w:r>
              <w:rPr>
                <w:noProof/>
                <w:webHidden/>
              </w:rPr>
              <w:fldChar w:fldCharType="begin"/>
            </w:r>
            <w:r>
              <w:rPr>
                <w:noProof/>
                <w:webHidden/>
              </w:rPr>
              <w:instrText xml:space="preserve"> PAGEREF _Toc218693649 \h </w:instrText>
            </w:r>
            <w:r>
              <w:rPr>
                <w:noProof/>
                <w:webHidden/>
              </w:rPr>
            </w:r>
            <w:r>
              <w:rPr>
                <w:noProof/>
                <w:webHidden/>
              </w:rPr>
              <w:fldChar w:fldCharType="separate"/>
            </w:r>
            <w:r>
              <w:rPr>
                <w:noProof/>
                <w:webHidden/>
              </w:rPr>
              <w:t>17</w:t>
            </w:r>
            <w:r>
              <w:rPr>
                <w:noProof/>
                <w:webHidden/>
              </w:rPr>
              <w:fldChar w:fldCharType="end"/>
            </w:r>
          </w:hyperlink>
        </w:p>
        <w:p w14:paraId="3B5511CA" w14:textId="0A5EA189" w:rsidR="007C369E" w:rsidRDefault="007C369E">
          <w:pPr>
            <w:pStyle w:val="TOC3"/>
            <w:tabs>
              <w:tab w:val="left" w:pos="1920"/>
            </w:tabs>
            <w:rPr>
              <w:rFonts w:asciiTheme="minorHAnsi" w:eastAsiaTheme="minorEastAsia" w:hAnsiTheme="minorHAnsi" w:cstheme="minorBidi"/>
              <w:noProof/>
              <w:kern w:val="2"/>
              <w:szCs w:val="24"/>
              <w:lang w:eastAsia="en-GB" w:bidi="ar-SA"/>
              <w14:ligatures w14:val="standardContextual"/>
            </w:rPr>
          </w:pPr>
          <w:hyperlink w:anchor="_Toc218693650" w:history="1">
            <w:r w:rsidRPr="00957C94">
              <w:rPr>
                <w:rStyle w:val="Hyperlink"/>
                <w:noProof/>
              </w:rPr>
              <w:t>3.5.11.</w:t>
            </w:r>
            <w:r>
              <w:rPr>
                <w:rFonts w:asciiTheme="minorHAnsi" w:eastAsiaTheme="minorEastAsia" w:hAnsiTheme="minorHAnsi" w:cstheme="minorBidi"/>
                <w:noProof/>
                <w:kern w:val="2"/>
                <w:szCs w:val="24"/>
                <w:lang w:eastAsia="en-GB" w:bidi="ar-SA"/>
                <w14:ligatures w14:val="standardContextual"/>
              </w:rPr>
              <w:tab/>
            </w:r>
            <w:r w:rsidRPr="00957C94">
              <w:rPr>
                <w:rStyle w:val="Hyperlink"/>
                <w:noProof/>
              </w:rPr>
              <w:t>Engagement with other governmental agencies</w:t>
            </w:r>
            <w:r>
              <w:rPr>
                <w:noProof/>
                <w:webHidden/>
              </w:rPr>
              <w:tab/>
            </w:r>
            <w:r>
              <w:rPr>
                <w:noProof/>
                <w:webHidden/>
              </w:rPr>
              <w:fldChar w:fldCharType="begin"/>
            </w:r>
            <w:r>
              <w:rPr>
                <w:noProof/>
                <w:webHidden/>
              </w:rPr>
              <w:instrText xml:space="preserve"> PAGEREF _Toc218693650 \h </w:instrText>
            </w:r>
            <w:r>
              <w:rPr>
                <w:noProof/>
                <w:webHidden/>
              </w:rPr>
            </w:r>
            <w:r>
              <w:rPr>
                <w:noProof/>
                <w:webHidden/>
              </w:rPr>
              <w:fldChar w:fldCharType="separate"/>
            </w:r>
            <w:r>
              <w:rPr>
                <w:noProof/>
                <w:webHidden/>
              </w:rPr>
              <w:t>17</w:t>
            </w:r>
            <w:r>
              <w:rPr>
                <w:noProof/>
                <w:webHidden/>
              </w:rPr>
              <w:fldChar w:fldCharType="end"/>
            </w:r>
          </w:hyperlink>
        </w:p>
        <w:p w14:paraId="4998433B" w14:textId="07AC1CB0" w:rsidR="007C369E" w:rsidRDefault="007C369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693651" w:history="1">
            <w:r w:rsidRPr="00957C94">
              <w:rPr>
                <w:rStyle w:val="Hyperlink"/>
              </w:rPr>
              <w:t>4.</w:t>
            </w:r>
            <w:r>
              <w:rPr>
                <w:rFonts w:asciiTheme="minorHAnsi" w:eastAsiaTheme="minorEastAsia" w:hAnsiTheme="minorHAnsi" w:cstheme="minorBidi"/>
                <w:kern w:val="2"/>
                <w:szCs w:val="24"/>
                <w:lang w:eastAsia="en-GB" w:bidi="ar-SA"/>
                <w14:ligatures w14:val="standardContextual"/>
              </w:rPr>
              <w:tab/>
            </w:r>
            <w:r w:rsidRPr="00957C94">
              <w:rPr>
                <w:rStyle w:val="Hyperlink"/>
              </w:rPr>
              <w:t>Matters arising from ONR’s work</w:t>
            </w:r>
            <w:r>
              <w:rPr>
                <w:webHidden/>
              </w:rPr>
              <w:tab/>
            </w:r>
            <w:r>
              <w:rPr>
                <w:webHidden/>
              </w:rPr>
              <w:fldChar w:fldCharType="begin"/>
            </w:r>
            <w:r>
              <w:rPr>
                <w:webHidden/>
              </w:rPr>
              <w:instrText xml:space="preserve"> PAGEREF _Toc218693651 \h </w:instrText>
            </w:r>
            <w:r>
              <w:rPr>
                <w:webHidden/>
              </w:rPr>
            </w:r>
            <w:r>
              <w:rPr>
                <w:webHidden/>
              </w:rPr>
              <w:fldChar w:fldCharType="separate"/>
            </w:r>
            <w:r>
              <w:rPr>
                <w:webHidden/>
              </w:rPr>
              <w:t>17</w:t>
            </w:r>
            <w:r>
              <w:rPr>
                <w:webHidden/>
              </w:rPr>
              <w:fldChar w:fldCharType="end"/>
            </w:r>
          </w:hyperlink>
        </w:p>
        <w:p w14:paraId="715807E5" w14:textId="40F14B8A" w:rsidR="007C369E" w:rsidRDefault="007C369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693652" w:history="1">
            <w:r w:rsidRPr="00957C94">
              <w:rPr>
                <w:rStyle w:val="Hyperlink"/>
              </w:rPr>
              <w:t>5.</w:t>
            </w:r>
            <w:r>
              <w:rPr>
                <w:rFonts w:asciiTheme="minorHAnsi" w:eastAsiaTheme="minorEastAsia" w:hAnsiTheme="minorHAnsi" w:cstheme="minorBidi"/>
                <w:kern w:val="2"/>
                <w:szCs w:val="24"/>
                <w:lang w:eastAsia="en-GB" w:bidi="ar-SA"/>
                <w14:ligatures w14:val="standardContextual"/>
              </w:rPr>
              <w:tab/>
            </w:r>
            <w:r w:rsidRPr="00957C94">
              <w:rPr>
                <w:rStyle w:val="Hyperlink"/>
              </w:rPr>
              <w:t>Conclusions</w:t>
            </w:r>
            <w:r>
              <w:rPr>
                <w:webHidden/>
              </w:rPr>
              <w:tab/>
            </w:r>
            <w:r>
              <w:rPr>
                <w:webHidden/>
              </w:rPr>
              <w:fldChar w:fldCharType="begin"/>
            </w:r>
            <w:r>
              <w:rPr>
                <w:webHidden/>
              </w:rPr>
              <w:instrText xml:space="preserve"> PAGEREF _Toc218693652 \h </w:instrText>
            </w:r>
            <w:r>
              <w:rPr>
                <w:webHidden/>
              </w:rPr>
            </w:r>
            <w:r>
              <w:rPr>
                <w:webHidden/>
              </w:rPr>
              <w:fldChar w:fldCharType="separate"/>
            </w:r>
            <w:r>
              <w:rPr>
                <w:webHidden/>
              </w:rPr>
              <w:t>18</w:t>
            </w:r>
            <w:r>
              <w:rPr>
                <w:webHidden/>
              </w:rPr>
              <w:fldChar w:fldCharType="end"/>
            </w:r>
          </w:hyperlink>
        </w:p>
        <w:p w14:paraId="5933D7BF" w14:textId="09147AEC" w:rsidR="007C369E" w:rsidRDefault="007C369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693653" w:history="1">
            <w:r w:rsidRPr="00957C94">
              <w:rPr>
                <w:rStyle w:val="Hyperlink"/>
              </w:rPr>
              <w:t>6.</w:t>
            </w:r>
            <w:r>
              <w:rPr>
                <w:rFonts w:asciiTheme="minorHAnsi" w:eastAsiaTheme="minorEastAsia" w:hAnsiTheme="minorHAnsi" w:cstheme="minorBidi"/>
                <w:kern w:val="2"/>
                <w:szCs w:val="24"/>
                <w:lang w:eastAsia="en-GB" w:bidi="ar-SA"/>
                <w14:ligatures w14:val="standardContextual"/>
              </w:rPr>
              <w:tab/>
            </w:r>
            <w:r w:rsidRPr="00957C94">
              <w:rPr>
                <w:rStyle w:val="Hyperlink"/>
              </w:rPr>
              <w:t>Recommendations</w:t>
            </w:r>
            <w:r>
              <w:rPr>
                <w:webHidden/>
              </w:rPr>
              <w:tab/>
            </w:r>
            <w:r>
              <w:rPr>
                <w:webHidden/>
              </w:rPr>
              <w:fldChar w:fldCharType="begin"/>
            </w:r>
            <w:r>
              <w:rPr>
                <w:webHidden/>
              </w:rPr>
              <w:instrText xml:space="preserve"> PAGEREF _Toc218693653 \h </w:instrText>
            </w:r>
            <w:r>
              <w:rPr>
                <w:webHidden/>
              </w:rPr>
            </w:r>
            <w:r>
              <w:rPr>
                <w:webHidden/>
              </w:rPr>
              <w:fldChar w:fldCharType="separate"/>
            </w:r>
            <w:r>
              <w:rPr>
                <w:webHidden/>
              </w:rPr>
              <w:t>18</w:t>
            </w:r>
            <w:r>
              <w:rPr>
                <w:webHidden/>
              </w:rPr>
              <w:fldChar w:fldCharType="end"/>
            </w:r>
          </w:hyperlink>
        </w:p>
        <w:p w14:paraId="34E8A875" w14:textId="655907B7" w:rsidR="007C369E" w:rsidRDefault="007C369E">
          <w:pPr>
            <w:pStyle w:val="TOC1"/>
            <w:rPr>
              <w:rFonts w:asciiTheme="minorHAnsi" w:eastAsiaTheme="minorEastAsia" w:hAnsiTheme="minorHAnsi" w:cstheme="minorBidi"/>
              <w:kern w:val="2"/>
              <w:szCs w:val="24"/>
              <w:lang w:eastAsia="en-GB" w:bidi="ar-SA"/>
              <w14:ligatures w14:val="standardContextual"/>
            </w:rPr>
          </w:pPr>
          <w:hyperlink w:anchor="_Toc218693654" w:history="1">
            <w:r w:rsidRPr="00957C94">
              <w:rPr>
                <w:rStyle w:val="Hyperlink"/>
              </w:rPr>
              <w:t>References</w:t>
            </w:r>
            <w:r>
              <w:rPr>
                <w:webHidden/>
              </w:rPr>
              <w:tab/>
            </w:r>
            <w:r>
              <w:rPr>
                <w:webHidden/>
              </w:rPr>
              <w:fldChar w:fldCharType="begin"/>
            </w:r>
            <w:r>
              <w:rPr>
                <w:webHidden/>
              </w:rPr>
              <w:instrText xml:space="preserve"> PAGEREF _Toc218693654 \h </w:instrText>
            </w:r>
            <w:r>
              <w:rPr>
                <w:webHidden/>
              </w:rPr>
            </w:r>
            <w:r>
              <w:rPr>
                <w:webHidden/>
              </w:rPr>
              <w:fldChar w:fldCharType="separate"/>
            </w:r>
            <w:r>
              <w:rPr>
                <w:webHidden/>
              </w:rPr>
              <w:t>19</w:t>
            </w:r>
            <w:r>
              <w:rPr>
                <w:webHidden/>
              </w:rPr>
              <w:fldChar w:fldCharType="end"/>
            </w:r>
          </w:hyperlink>
        </w:p>
        <w:p w14:paraId="65FCBC12" w14:textId="5C9363D3" w:rsidR="00F8500A" w:rsidRDefault="00F8500A">
          <w:r>
            <w:rPr>
              <w:b/>
              <w:bCs/>
              <w:noProof/>
            </w:rPr>
            <w:fldChar w:fldCharType="end"/>
          </w:r>
        </w:p>
      </w:sdtContent>
    </w:sdt>
    <w:p w14:paraId="0CAD6143" w14:textId="094195FD" w:rsidR="00AC2E98" w:rsidRDefault="00AC2E98" w:rsidP="00BB28D9">
      <w:pPr>
        <w:pStyle w:val="BulletList3"/>
        <w:sectPr w:rsidR="00AC2E98" w:rsidSect="00E72E4A">
          <w:footerReference w:type="first" r:id="rId26"/>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5" w:name="_Toc218693622"/>
      <w:bookmarkStart w:id="6" w:name="_Toc109727647"/>
      <w:r w:rsidRPr="00410423">
        <w:t xml:space="preserve">Permission </w:t>
      </w:r>
      <w:r w:rsidR="00385E75">
        <w:t>r</w:t>
      </w:r>
      <w:r w:rsidR="00385E75" w:rsidRPr="00410423">
        <w:t>equested</w:t>
      </w:r>
      <w:bookmarkEnd w:id="5"/>
    </w:p>
    <w:p w14:paraId="6A74C451" w14:textId="4BC435E4" w:rsidR="005B7337" w:rsidRPr="002E6642" w:rsidRDefault="005B7337" w:rsidP="005B7337">
      <w:pPr>
        <w:pStyle w:val="NumList1"/>
      </w:pPr>
      <w:r w:rsidRPr="002E6642">
        <w:t>EDF Energy Nuclear Generation Limited (EDF), the operator and licensee of Heysham 1 nuclear power station, has written to the Office for Nuclear Regulation (ONR) (</w:t>
      </w:r>
      <w:r w:rsidRPr="00A53F80">
        <w:t>Ref</w:t>
      </w:r>
      <w:r w:rsidRPr="002E6642">
        <w:t xml:space="preserve">. </w:t>
      </w:r>
      <w:sdt>
        <w:sdtPr>
          <w:id w:val="1902170517"/>
          <w:citation/>
        </w:sdtPr>
        <w:sdtContent>
          <w:r w:rsidRPr="002E6642">
            <w:fldChar w:fldCharType="begin"/>
          </w:r>
          <w:r w:rsidRPr="002E6642">
            <w:instrText xml:space="preserve"> CITATION Request \l 2057 </w:instrText>
          </w:r>
          <w:r w:rsidRPr="002E6642">
            <w:fldChar w:fldCharType="separate"/>
          </w:r>
          <w:r w:rsidR="007C369E" w:rsidRPr="007C369E">
            <w:rPr>
              <w:noProof/>
            </w:rPr>
            <w:t>[1]</w:t>
          </w:r>
          <w:r w:rsidRPr="002E6642">
            <w:fldChar w:fldCharType="end"/>
          </w:r>
        </w:sdtContent>
      </w:sdt>
      <w:r w:rsidRPr="002E6642">
        <w:t xml:space="preserve">) requesting consent to start-up </w:t>
      </w:r>
      <w:r w:rsidR="0076728D">
        <w:t>R</w:t>
      </w:r>
      <w:r w:rsidRPr="002E6642">
        <w:t>eactor 2 (R2) after its 2025 periodic shutdown. The request is in accordance with the licensee’s arrangements made under Licence Condition (LC) 30(3).</w:t>
      </w:r>
    </w:p>
    <w:p w14:paraId="591D1602" w14:textId="1C9C3BD5" w:rsidR="00590C5D" w:rsidRPr="0038766B" w:rsidRDefault="005B7337" w:rsidP="005B7337">
      <w:pPr>
        <w:pStyle w:val="NumList1"/>
      </w:pPr>
      <w:r w:rsidRPr="00961325">
        <w:t xml:space="preserve">This report </w:t>
      </w:r>
      <w:r>
        <w:t>presents</w:t>
      </w:r>
      <w:r w:rsidRPr="00961325">
        <w:t xml:space="preserve"> how ONR has regulated the periodic shutdown, the matters considered, decisions made and the basis for giving </w:t>
      </w:r>
      <w:r>
        <w:t>c</w:t>
      </w:r>
      <w:r w:rsidRPr="00961325">
        <w:t xml:space="preserve">onsent to start-up </w:t>
      </w:r>
      <w:r w:rsidRPr="00581AC2">
        <w:t>Heysham 1</w:t>
      </w:r>
      <w:r>
        <w:t xml:space="preserve"> </w:t>
      </w:r>
      <w:r w:rsidRPr="00961325">
        <w:t>R2.</w:t>
      </w:r>
    </w:p>
    <w:p w14:paraId="13C362CC" w14:textId="780BE3CD" w:rsidR="0038766B" w:rsidRPr="0038766B" w:rsidRDefault="00590C5D" w:rsidP="00410423">
      <w:pPr>
        <w:pStyle w:val="Heading1"/>
      </w:pPr>
      <w:bookmarkStart w:id="7" w:name="_Toc218693623"/>
      <w:r>
        <w:t>Background</w:t>
      </w:r>
      <w:bookmarkEnd w:id="7"/>
    </w:p>
    <w:p w14:paraId="145D9DE8" w14:textId="273CDA7E" w:rsidR="008C5BA2" w:rsidRDefault="008C5BA2" w:rsidP="008C5BA2">
      <w:pPr>
        <w:pStyle w:val="NumList1"/>
      </w:pPr>
      <w:r w:rsidRPr="002C708B">
        <w:t xml:space="preserve">The </w:t>
      </w:r>
      <w:r>
        <w:t>Heysham 1</w:t>
      </w:r>
      <w:r w:rsidRPr="002C708B">
        <w:t xml:space="preserve"> nuclear site licence requires the licensee to periodically shutdown any plant or process under LC</w:t>
      </w:r>
      <w:r>
        <w:t xml:space="preserve"> </w:t>
      </w:r>
      <w:r w:rsidRPr="002C708B">
        <w:t xml:space="preserve">30 to enable examination, inspection, maintenance and testing (EIMT) to take place. The </w:t>
      </w:r>
      <w:r>
        <w:t>Heysham 1</w:t>
      </w:r>
      <w:r w:rsidRPr="002C708B">
        <w:t xml:space="preserve"> </w:t>
      </w:r>
      <w:r>
        <w:t>m</w:t>
      </w:r>
      <w:r w:rsidRPr="002C708B">
        <w:t xml:space="preserve">aintenance </w:t>
      </w:r>
      <w:r>
        <w:t>s</w:t>
      </w:r>
      <w:r w:rsidRPr="002C708B">
        <w:t>chedule (MS) preface, (an approved document under LC</w:t>
      </w:r>
      <w:r>
        <w:t> </w:t>
      </w:r>
      <w:r w:rsidRPr="002C708B">
        <w:t xml:space="preserve">28(4)) specifies that reactor periodic shutdowns take place every three years. ONR has specified </w:t>
      </w:r>
      <w:r w:rsidRPr="00140D59">
        <w:t xml:space="preserve">under LC 30(3) (Ref. </w:t>
      </w:r>
      <w:sdt>
        <w:sdtPr>
          <w:id w:val="698127490"/>
          <w:citation/>
        </w:sdtPr>
        <w:sdtContent>
          <w:r w:rsidRPr="00140D59">
            <w:fldChar w:fldCharType="begin"/>
          </w:r>
          <w:r>
            <w:instrText xml:space="preserve">CITATION ONR \l 2057 </w:instrText>
          </w:r>
          <w:r w:rsidRPr="00140D59">
            <w:fldChar w:fldCharType="separate"/>
          </w:r>
          <w:r w:rsidR="007C369E" w:rsidRPr="007C369E">
            <w:rPr>
              <w:noProof/>
            </w:rPr>
            <w:t>[2]</w:t>
          </w:r>
          <w:r w:rsidRPr="00140D59">
            <w:fldChar w:fldCharType="end"/>
          </w:r>
        </w:sdtContent>
      </w:sdt>
      <w:r w:rsidRPr="00140D59">
        <w:t>) that the</w:t>
      </w:r>
      <w:r w:rsidRPr="002C708B">
        <w:t xml:space="preserve"> licensee requires </w:t>
      </w:r>
      <w:r>
        <w:t>consent</w:t>
      </w:r>
      <w:r w:rsidRPr="002C708B">
        <w:t xml:space="preserve"> from ONR to start-up a reactor after its </w:t>
      </w:r>
      <w:r>
        <w:t xml:space="preserve">periodic </w:t>
      </w:r>
      <w:r w:rsidRPr="002C708B">
        <w:t>shutdown in compliance with LC</w:t>
      </w:r>
      <w:r>
        <w:t xml:space="preserve"> </w:t>
      </w:r>
      <w:r w:rsidRPr="002C708B">
        <w:t>30(1).</w:t>
      </w:r>
    </w:p>
    <w:p w14:paraId="667F8CE5" w14:textId="618B3D86" w:rsidR="008C5BA2" w:rsidRDefault="008C5BA2" w:rsidP="008C5BA2">
      <w:pPr>
        <w:pStyle w:val="NumList1"/>
      </w:pPr>
      <w:r w:rsidRPr="0097387A">
        <w:t xml:space="preserve">ONR </w:t>
      </w:r>
      <w:r>
        <w:t>consent</w:t>
      </w:r>
      <w:r w:rsidRPr="0097387A">
        <w:t xml:space="preserve"> to start-up </w:t>
      </w:r>
      <w:r>
        <w:t>Heysham 1 R</w:t>
      </w:r>
      <w:r w:rsidRPr="0097387A">
        <w:t xml:space="preserve">2 after its last periodic shutdown was given on </w:t>
      </w:r>
      <w:r w:rsidRPr="00F7478D">
        <w:t>16 May 2022 (</w:t>
      </w:r>
      <w:r>
        <w:t xml:space="preserve">Ref. </w:t>
      </w:r>
      <w:sdt>
        <w:sdtPr>
          <w:id w:val="697740517"/>
          <w:citation/>
        </w:sdtPr>
        <w:sdtContent>
          <w:r>
            <w:fldChar w:fldCharType="begin"/>
          </w:r>
          <w:r>
            <w:instrText xml:space="preserve"> CITATION LI637 \l 2057 </w:instrText>
          </w:r>
          <w:r>
            <w:fldChar w:fldCharType="separate"/>
          </w:r>
          <w:r w:rsidR="007C369E" w:rsidRPr="007C369E">
            <w:rPr>
              <w:noProof/>
            </w:rPr>
            <w:t>[3]</w:t>
          </w:r>
          <w:r>
            <w:fldChar w:fldCharType="end"/>
          </w:r>
        </w:sdtContent>
      </w:sdt>
      <w:r w:rsidRPr="00F7478D">
        <w:t>)</w:t>
      </w:r>
      <w:r w:rsidRPr="0097387A">
        <w:t>.</w:t>
      </w:r>
      <w:r w:rsidRPr="0097387A">
        <w:rPr>
          <w:iCs/>
        </w:rPr>
        <w:t xml:space="preserve"> This would have required </w:t>
      </w:r>
      <w:r>
        <w:t>R</w:t>
      </w:r>
      <w:r w:rsidRPr="0097387A">
        <w:t xml:space="preserve">2 </w:t>
      </w:r>
      <w:r>
        <w:t xml:space="preserve">to </w:t>
      </w:r>
      <w:r w:rsidRPr="0097387A">
        <w:rPr>
          <w:iCs/>
        </w:rPr>
        <w:t>shutdown on or before 1</w:t>
      </w:r>
      <w:r>
        <w:rPr>
          <w:iCs/>
        </w:rPr>
        <w:t>6</w:t>
      </w:r>
      <w:r w:rsidRPr="0097387A">
        <w:rPr>
          <w:iCs/>
        </w:rPr>
        <w:t xml:space="preserve"> </w:t>
      </w:r>
      <w:r>
        <w:rPr>
          <w:iCs/>
        </w:rPr>
        <w:t>May</w:t>
      </w:r>
      <w:r w:rsidRPr="0097387A">
        <w:rPr>
          <w:iCs/>
        </w:rPr>
        <w:t xml:space="preserve"> 202</w:t>
      </w:r>
      <w:r>
        <w:rPr>
          <w:iCs/>
        </w:rPr>
        <w:t>5,</w:t>
      </w:r>
      <w:r w:rsidRPr="0097387A">
        <w:rPr>
          <w:iCs/>
        </w:rPr>
        <w:t xml:space="preserve"> unless ONR agreed to an extension of the operating period. </w:t>
      </w:r>
      <w:proofErr w:type="gramStart"/>
      <w:r w:rsidRPr="00514559">
        <w:t>In order to</w:t>
      </w:r>
      <w:proofErr w:type="gramEnd"/>
      <w:r w:rsidRPr="00514559">
        <w:t xml:space="preserve"> avoid a conflict with the Hartlepool </w:t>
      </w:r>
      <w:r w:rsidR="00D01791">
        <w:t>R</w:t>
      </w:r>
      <w:r w:rsidRPr="00514559">
        <w:t>eactor 1 periodic shutdown</w:t>
      </w:r>
      <w:r>
        <w:t xml:space="preserve"> and</w:t>
      </w:r>
      <w:r w:rsidRPr="00514559">
        <w:t xml:space="preserve"> manage resource availability</w:t>
      </w:r>
      <w:r w:rsidR="00005C8E">
        <w:t>,</w:t>
      </w:r>
      <w:r w:rsidRPr="00514559">
        <w:t xml:space="preserve"> </w:t>
      </w:r>
      <w:r>
        <w:t>EDF</w:t>
      </w:r>
      <w:r w:rsidRPr="0097387A">
        <w:rPr>
          <w:iCs/>
        </w:rPr>
        <w:t xml:space="preserve"> </w:t>
      </w:r>
      <w:r w:rsidRPr="0097387A">
        <w:t xml:space="preserve">submitted a safety justification to extend the operating period of </w:t>
      </w:r>
      <w:r>
        <w:t>Heysham 1</w:t>
      </w:r>
      <w:r w:rsidRPr="0097387A">
        <w:t xml:space="preserve"> Reactor 2 until no later than </w:t>
      </w:r>
      <w:r>
        <w:t>6</w:t>
      </w:r>
      <w:r w:rsidRPr="0097387A">
        <w:t xml:space="preserve"> </w:t>
      </w:r>
      <w:r>
        <w:t>October</w:t>
      </w:r>
      <w:r w:rsidRPr="0097387A">
        <w:t xml:space="preserve"> 202</w:t>
      </w:r>
      <w:r>
        <w:t>5</w:t>
      </w:r>
      <w:r w:rsidR="00D01791">
        <w:t xml:space="preserve">. </w:t>
      </w:r>
      <w:r w:rsidRPr="0097387A">
        <w:t>ONR agreed to</w:t>
      </w:r>
      <w:r w:rsidR="00D01791">
        <w:t xml:space="preserve"> this</w:t>
      </w:r>
      <w:r>
        <w:t xml:space="preserve"> (Ref. </w:t>
      </w:r>
      <w:sdt>
        <w:sdtPr>
          <w:id w:val="1899320652"/>
          <w:citation/>
        </w:sdtPr>
        <w:sdtContent>
          <w:r>
            <w:fldChar w:fldCharType="begin"/>
          </w:r>
          <w:r>
            <w:instrText xml:space="preserve">CITATION deferral \l 2057 </w:instrText>
          </w:r>
          <w:r>
            <w:fldChar w:fldCharType="separate"/>
          </w:r>
          <w:r w:rsidR="007C369E" w:rsidRPr="007C369E">
            <w:rPr>
              <w:noProof/>
            </w:rPr>
            <w:t>[4]</w:t>
          </w:r>
          <w:r>
            <w:fldChar w:fldCharType="end"/>
          </w:r>
        </w:sdtContent>
      </w:sdt>
      <w:r>
        <w:t>)</w:t>
      </w:r>
      <w:r w:rsidRPr="0097387A">
        <w:t xml:space="preserve">. </w:t>
      </w:r>
    </w:p>
    <w:p w14:paraId="464D0F33" w14:textId="69310A44" w:rsidR="008C5BA2" w:rsidRPr="00B37C33" w:rsidRDefault="008C5BA2" w:rsidP="008C5BA2">
      <w:pPr>
        <w:pStyle w:val="NumList1"/>
      </w:pPr>
      <w:r w:rsidRPr="00961325">
        <w:t xml:space="preserve">The </w:t>
      </w:r>
      <w:r>
        <w:t>Heysham 1 R2</w:t>
      </w:r>
      <w:r w:rsidRPr="00961325">
        <w:t xml:space="preserve"> periodic shutdown </w:t>
      </w:r>
      <w:r w:rsidRPr="00AF5AE9">
        <w:t>commenced on the 15 September 2025</w:t>
      </w:r>
      <w:r>
        <w:t xml:space="preserve"> with the</w:t>
      </w:r>
      <w:r w:rsidRPr="00961325">
        <w:t xml:space="preserve"> scope of work set out in the licensee’s </w:t>
      </w:r>
      <w:r>
        <w:t>o</w:t>
      </w:r>
      <w:r w:rsidRPr="00961325">
        <w:t xml:space="preserve">utage </w:t>
      </w:r>
      <w:r>
        <w:t>i</w:t>
      </w:r>
      <w:r w:rsidRPr="00961325">
        <w:t xml:space="preserve">ntentions </w:t>
      </w:r>
      <w:r>
        <w:t>d</w:t>
      </w:r>
      <w:r w:rsidRPr="00961325">
        <w:t>ocument (</w:t>
      </w:r>
      <w:r w:rsidRPr="005007DA">
        <w:t>Ref</w:t>
      </w:r>
      <w:r w:rsidRPr="00961325">
        <w:t>.</w:t>
      </w:r>
      <w:r>
        <w:t xml:space="preserve"> </w:t>
      </w:r>
      <w:sdt>
        <w:sdtPr>
          <w:id w:val="447822610"/>
          <w:citation/>
        </w:sdtPr>
        <w:sdtContent>
          <w:r>
            <w:fldChar w:fldCharType="begin"/>
          </w:r>
          <w:r>
            <w:instrText xml:space="preserve"> CITATION OID \l 2057 </w:instrText>
          </w:r>
          <w:r>
            <w:fldChar w:fldCharType="separate"/>
          </w:r>
          <w:r w:rsidR="007C369E" w:rsidRPr="007C369E">
            <w:rPr>
              <w:noProof/>
            </w:rPr>
            <w:t>[5]</w:t>
          </w:r>
          <w:r>
            <w:fldChar w:fldCharType="end"/>
          </w:r>
        </w:sdtContent>
      </w:sdt>
      <w:r w:rsidRPr="00961325">
        <w:t xml:space="preserve">). </w:t>
      </w:r>
      <w:r>
        <w:t>With all required EIMT now complete</w:t>
      </w:r>
      <w:r w:rsidR="00B84CB3">
        <w:t xml:space="preserve"> </w:t>
      </w:r>
      <w:r w:rsidR="00973F51">
        <w:t>(</w:t>
      </w:r>
      <w:r w:rsidR="00B84CB3">
        <w:t>or if not, suitable justification provided</w:t>
      </w:r>
      <w:r w:rsidR="00973F51">
        <w:t>)</w:t>
      </w:r>
      <w:r>
        <w:t xml:space="preserve">, the licensee has applied to ONR for consent to start-up R2, as required by LC 30(3). </w:t>
      </w:r>
    </w:p>
    <w:p w14:paraId="6A020E6F" w14:textId="6BF0A0EC" w:rsidR="00E04A0B" w:rsidRDefault="00E04A0B" w:rsidP="00410423">
      <w:pPr>
        <w:pStyle w:val="Heading1"/>
      </w:pPr>
      <w:bookmarkStart w:id="8" w:name="_Toc215490357"/>
      <w:bookmarkStart w:id="9" w:name="_Toc218693624"/>
      <w:r>
        <w:t>Assessment and inspection work carried out by ONR in consideration of this request</w:t>
      </w:r>
      <w:bookmarkEnd w:id="8"/>
      <w:bookmarkEnd w:id="9"/>
    </w:p>
    <w:p w14:paraId="1089929C" w14:textId="77777777" w:rsidR="00347250" w:rsidRPr="00961325" w:rsidRDefault="00347250" w:rsidP="00347250">
      <w:pPr>
        <w:pStyle w:val="NumList1"/>
      </w:pPr>
      <w:r w:rsidRPr="00961325">
        <w:t>The purposes of ONR inspection and assessment activities during a periodic shutdown are to establish that:</w:t>
      </w:r>
    </w:p>
    <w:p w14:paraId="08CA24BF" w14:textId="6ABDA021" w:rsidR="00347250" w:rsidRPr="00583629" w:rsidRDefault="00347250" w:rsidP="00347250">
      <w:pPr>
        <w:pStyle w:val="Bulletlist1"/>
        <w:ind w:left="1495"/>
      </w:pPr>
      <w:r w:rsidRPr="00882EDA">
        <w:t>The EIMT requirements specified in the station’s MS in support of LC</w:t>
      </w:r>
      <w:r>
        <w:t> </w:t>
      </w:r>
      <w:r w:rsidRPr="00882EDA">
        <w:t xml:space="preserve">30 have been complied </w:t>
      </w:r>
      <w:proofErr w:type="gramStart"/>
      <w:r w:rsidRPr="00882EDA">
        <w:t>with</w:t>
      </w:r>
      <w:r w:rsidR="00D01791">
        <w:t>;</w:t>
      </w:r>
      <w:proofErr w:type="gramEnd"/>
    </w:p>
    <w:p w14:paraId="4DF05E18" w14:textId="76D33550" w:rsidR="00347250" w:rsidRPr="004D7750" w:rsidRDefault="00347250" w:rsidP="00347250">
      <w:pPr>
        <w:pStyle w:val="Bulletlist1"/>
        <w:ind w:left="1495"/>
      </w:pPr>
      <w:r w:rsidRPr="004D7750">
        <w:t xml:space="preserve">EIMT has been carried out by </w:t>
      </w:r>
      <w:r>
        <w:t>s</w:t>
      </w:r>
      <w:r w:rsidRPr="004D7750">
        <w:t xml:space="preserve">uitably </w:t>
      </w:r>
      <w:r>
        <w:t>q</w:t>
      </w:r>
      <w:r w:rsidRPr="004D7750">
        <w:t xml:space="preserve">ualified and </w:t>
      </w:r>
      <w:r>
        <w:t>e</w:t>
      </w:r>
      <w:r w:rsidRPr="004D7750">
        <w:t xml:space="preserve">xperienced </w:t>
      </w:r>
      <w:r>
        <w:t>p</w:t>
      </w:r>
      <w:r w:rsidRPr="004D7750">
        <w:t>ersons (SQEP), with an appropriate level of supervision and quality assurance in place commensurate with equipment’s safety function</w:t>
      </w:r>
      <w:r w:rsidR="00D01791">
        <w:t>; and</w:t>
      </w:r>
      <w:ins w:id="10" w:author="Chris Donnelly" w:date="2026-01-07T15:44:00Z" w16du:dateUtc="2026-01-07T15:44:00Z">
        <w:r w:rsidR="004C768C">
          <w:t>.</w:t>
        </w:r>
      </w:ins>
    </w:p>
    <w:p w14:paraId="1956AD17" w14:textId="77777777" w:rsidR="00347250" w:rsidRPr="00A83FB7" w:rsidRDefault="00347250" w:rsidP="00347250">
      <w:pPr>
        <w:pStyle w:val="Bulletlist1"/>
        <w:ind w:left="1495"/>
      </w:pPr>
      <w:r w:rsidRPr="00A83FB7">
        <w:t xml:space="preserve">All safety issues identified during the outage have been adequately addressed. Where necessary, a suitable and sufficient safety justification has been provided </w:t>
      </w:r>
      <w:r>
        <w:t>which allows</w:t>
      </w:r>
      <w:r w:rsidRPr="00A83FB7">
        <w:t xml:space="preserve"> a regulatory judgement to be made in support of re-start of the reactor and its safe operation until the next periodic shutdown.</w:t>
      </w:r>
    </w:p>
    <w:p w14:paraId="2D3B1430" w14:textId="77777777" w:rsidR="00347250" w:rsidRPr="00961325" w:rsidRDefault="00347250" w:rsidP="00347250">
      <w:pPr>
        <w:pStyle w:val="NumList1"/>
      </w:pPr>
      <w:r w:rsidRPr="00961325">
        <w:t xml:space="preserve">Based on the scope of work identified in the </w:t>
      </w:r>
      <w:r>
        <w:t>outage intentions document</w:t>
      </w:r>
      <w:r w:rsidRPr="00961325">
        <w:t>, I judged it proportionate to obtain advice from the following disciplines:</w:t>
      </w:r>
    </w:p>
    <w:p w14:paraId="4E823E31" w14:textId="026D7E7E" w:rsidR="00347250" w:rsidRPr="00A81F00" w:rsidRDefault="00956F66" w:rsidP="00347250">
      <w:pPr>
        <w:pStyle w:val="Bulletlist1"/>
      </w:pPr>
      <w:bookmarkStart w:id="11" w:name="_Hlk215240991"/>
      <w:r>
        <w:t>S</w:t>
      </w:r>
      <w:r w:rsidR="00347250">
        <w:t>tructural integrity (g</w:t>
      </w:r>
      <w:r w:rsidR="00347250" w:rsidRPr="00A81F00">
        <w:t>raphite</w:t>
      </w:r>
      <w:r w:rsidR="00347250">
        <w:t xml:space="preserve">) </w:t>
      </w:r>
    </w:p>
    <w:p w14:paraId="7598C5F3" w14:textId="3D9A6A63" w:rsidR="00347250" w:rsidRPr="00A81F00" w:rsidRDefault="00956F66" w:rsidP="00347250">
      <w:pPr>
        <w:pStyle w:val="Bulletlist1"/>
      </w:pPr>
      <w:r>
        <w:t>S</w:t>
      </w:r>
      <w:r w:rsidR="00347250" w:rsidRPr="00A81F00">
        <w:t xml:space="preserve">tructural </w:t>
      </w:r>
      <w:r w:rsidR="00347250">
        <w:t>i</w:t>
      </w:r>
      <w:r w:rsidR="00347250" w:rsidRPr="00A81F00">
        <w:t>ntegrity</w:t>
      </w:r>
      <w:r w:rsidR="00347250">
        <w:t xml:space="preserve"> (steels)</w:t>
      </w:r>
    </w:p>
    <w:bookmarkEnd w:id="11"/>
    <w:p w14:paraId="00EEE78E" w14:textId="237A7EBA" w:rsidR="00347250" w:rsidRPr="003F6A7B" w:rsidRDefault="00956F66" w:rsidP="00347250">
      <w:pPr>
        <w:pStyle w:val="Bulletlist1"/>
      </w:pPr>
      <w:r>
        <w:t>E</w:t>
      </w:r>
      <w:r w:rsidR="00347250" w:rsidRPr="003F6A7B">
        <w:t xml:space="preserve">lectrical </w:t>
      </w:r>
      <w:r w:rsidR="00347250">
        <w:t>e</w:t>
      </w:r>
      <w:r w:rsidR="00347250" w:rsidRPr="003F6A7B">
        <w:t>ngineering</w:t>
      </w:r>
    </w:p>
    <w:p w14:paraId="6835D1D4" w14:textId="2D5C68B5" w:rsidR="00347250" w:rsidRPr="003F6A7B" w:rsidRDefault="00956F66" w:rsidP="00347250">
      <w:pPr>
        <w:pStyle w:val="Bulletlist1"/>
      </w:pPr>
      <w:r>
        <w:t>C</w:t>
      </w:r>
      <w:r w:rsidR="00347250" w:rsidRPr="003F6A7B">
        <w:t>ontrol &amp; Instrumentation (C&amp;I)</w:t>
      </w:r>
    </w:p>
    <w:p w14:paraId="73BFA867" w14:textId="4D29B800" w:rsidR="00347250" w:rsidRPr="00A81F00" w:rsidRDefault="00956F66" w:rsidP="00347250">
      <w:pPr>
        <w:pStyle w:val="Bulletlist1"/>
      </w:pPr>
      <w:r>
        <w:t>M</w:t>
      </w:r>
      <w:r w:rsidR="00347250" w:rsidRPr="00A81F00">
        <w:t xml:space="preserve">echanical </w:t>
      </w:r>
      <w:r w:rsidR="00347250">
        <w:t>e</w:t>
      </w:r>
      <w:r w:rsidR="00347250" w:rsidRPr="00A81F00">
        <w:t>ngineering</w:t>
      </w:r>
    </w:p>
    <w:p w14:paraId="1AAC5C6D" w14:textId="5484C672" w:rsidR="00347250" w:rsidRPr="00A81F00" w:rsidRDefault="00956F66" w:rsidP="00347250">
      <w:pPr>
        <w:pStyle w:val="Bulletlist1"/>
      </w:pPr>
      <w:r>
        <w:t>C</w:t>
      </w:r>
      <w:r w:rsidR="00347250" w:rsidRPr="00A81F00">
        <w:t xml:space="preserve">ivil </w:t>
      </w:r>
      <w:r w:rsidR="00347250">
        <w:t>e</w:t>
      </w:r>
      <w:r w:rsidR="00347250" w:rsidRPr="00A81F00">
        <w:t>ngineering</w:t>
      </w:r>
    </w:p>
    <w:p w14:paraId="61626F61" w14:textId="0F875B63" w:rsidR="00347250" w:rsidRDefault="00347250" w:rsidP="00347250">
      <w:pPr>
        <w:pStyle w:val="NumList1"/>
        <w:rPr>
          <w:szCs w:val="24"/>
        </w:rPr>
      </w:pPr>
      <w:r w:rsidRPr="002605B2">
        <w:rPr>
          <w:szCs w:val="24"/>
        </w:rPr>
        <w:t>Additionally</w:t>
      </w:r>
      <w:r w:rsidR="00005C8E">
        <w:rPr>
          <w:szCs w:val="24"/>
        </w:rPr>
        <w:t>,</w:t>
      </w:r>
      <w:r w:rsidRPr="002605B2">
        <w:rPr>
          <w:szCs w:val="24"/>
        </w:rPr>
        <w:t xml:space="preserve"> a radiation protection inspector </w:t>
      </w:r>
      <w:r>
        <w:rPr>
          <w:szCs w:val="24"/>
        </w:rPr>
        <w:t xml:space="preserve">and nuclear site health and safety inspector </w:t>
      </w:r>
      <w:r w:rsidRPr="002605B2">
        <w:rPr>
          <w:szCs w:val="24"/>
        </w:rPr>
        <w:t>undertook outage inspection</w:t>
      </w:r>
      <w:r>
        <w:rPr>
          <w:szCs w:val="24"/>
        </w:rPr>
        <w:t>s</w:t>
      </w:r>
      <w:r w:rsidRPr="002605B2">
        <w:rPr>
          <w:szCs w:val="24"/>
        </w:rPr>
        <w:t xml:space="preserve"> to establish if the licensee’s statutory outage work programme was being conducted in compliance with </w:t>
      </w:r>
      <w:r>
        <w:rPr>
          <w:szCs w:val="24"/>
        </w:rPr>
        <w:t>relevant regulations.</w:t>
      </w:r>
    </w:p>
    <w:p w14:paraId="1857B568" w14:textId="77777777" w:rsidR="00347250" w:rsidRPr="002605B2" w:rsidRDefault="00347250" w:rsidP="00347250">
      <w:pPr>
        <w:pStyle w:val="NumList1"/>
      </w:pPr>
      <w:bookmarkStart w:id="12" w:name="_Toc146784762"/>
      <w:r w:rsidRPr="002605B2">
        <w:t>The inspection activity carried out by ONR can be summarised as follows:</w:t>
      </w:r>
    </w:p>
    <w:p w14:paraId="77D71019" w14:textId="04BDD337" w:rsidR="00347250" w:rsidRPr="002605B2" w:rsidRDefault="007D4113" w:rsidP="00347250">
      <w:pPr>
        <w:pStyle w:val="Bulletlist1"/>
        <w:rPr>
          <w:lang w:bidi="ar-SA"/>
        </w:rPr>
      </w:pPr>
      <w:r>
        <w:rPr>
          <w:lang w:bidi="ar-SA"/>
        </w:rPr>
        <w:t>C</w:t>
      </w:r>
      <w:r w:rsidR="00347250">
        <w:rPr>
          <w:lang w:bidi="ar-SA"/>
        </w:rPr>
        <w:t>onsideration</w:t>
      </w:r>
      <w:r w:rsidR="00347250" w:rsidRPr="002605B2">
        <w:rPr>
          <w:lang w:bidi="ar-SA"/>
        </w:rPr>
        <w:t xml:space="preserve"> of the licensee’s readiness to commence the </w:t>
      </w:r>
      <w:proofErr w:type="gramStart"/>
      <w:r w:rsidR="00347250" w:rsidRPr="002605B2">
        <w:rPr>
          <w:lang w:bidi="ar-SA"/>
        </w:rPr>
        <w:t>outage</w:t>
      </w:r>
      <w:r>
        <w:rPr>
          <w:lang w:bidi="ar-SA"/>
        </w:rPr>
        <w:t>;</w:t>
      </w:r>
      <w:proofErr w:type="gramEnd"/>
      <w:r w:rsidR="00347250" w:rsidRPr="002605B2">
        <w:rPr>
          <w:lang w:bidi="ar-SA"/>
        </w:rPr>
        <w:t xml:space="preserve"> </w:t>
      </w:r>
    </w:p>
    <w:p w14:paraId="10918D90" w14:textId="015CA99E" w:rsidR="00347250" w:rsidRPr="002605B2" w:rsidRDefault="007D4113" w:rsidP="00347250">
      <w:pPr>
        <w:pStyle w:val="Bulletlist1"/>
        <w:rPr>
          <w:lang w:bidi="ar-SA"/>
        </w:rPr>
      </w:pPr>
      <w:r>
        <w:rPr>
          <w:lang w:bidi="ar-SA"/>
        </w:rPr>
        <w:t>I</w:t>
      </w:r>
      <w:r w:rsidR="00347250" w:rsidRPr="002605B2">
        <w:rPr>
          <w:lang w:bidi="ar-SA"/>
        </w:rPr>
        <w:t xml:space="preserve">nspection and assessment of EIMT and safety cases required for reactor </w:t>
      </w:r>
      <w:proofErr w:type="gramStart"/>
      <w:r w:rsidR="00347250" w:rsidRPr="002605B2">
        <w:rPr>
          <w:lang w:bidi="ar-SA"/>
        </w:rPr>
        <w:t>start-up</w:t>
      </w:r>
      <w:r>
        <w:rPr>
          <w:lang w:bidi="ar-SA"/>
        </w:rPr>
        <w:t>;</w:t>
      </w:r>
      <w:proofErr w:type="gramEnd"/>
    </w:p>
    <w:p w14:paraId="3AF0982B" w14:textId="5AE3D48F" w:rsidR="00347250" w:rsidRPr="002605B2" w:rsidRDefault="007D4113" w:rsidP="00347250">
      <w:pPr>
        <w:pStyle w:val="Bulletlist1"/>
        <w:rPr>
          <w:lang w:bidi="ar-SA"/>
        </w:rPr>
      </w:pPr>
      <w:r>
        <w:rPr>
          <w:lang w:bidi="ar-SA"/>
        </w:rPr>
        <w:t>A</w:t>
      </w:r>
      <w:r w:rsidR="00347250" w:rsidRPr="002605B2">
        <w:rPr>
          <w:lang w:bidi="ar-SA"/>
        </w:rPr>
        <w:t>ssessment of the safety management of the outage</w:t>
      </w:r>
      <w:r>
        <w:rPr>
          <w:lang w:bidi="ar-SA"/>
        </w:rPr>
        <w:t>; and</w:t>
      </w:r>
      <w:r w:rsidR="00347250" w:rsidRPr="002605B2">
        <w:rPr>
          <w:lang w:bidi="ar-SA"/>
        </w:rPr>
        <w:t xml:space="preserve"> </w:t>
      </w:r>
    </w:p>
    <w:p w14:paraId="3B0A6EB5" w14:textId="4BCA67C8" w:rsidR="00347250" w:rsidRPr="002605B2" w:rsidRDefault="007D4113" w:rsidP="00347250">
      <w:pPr>
        <w:pStyle w:val="Bulletlist1"/>
        <w:rPr>
          <w:lang w:bidi="ar-SA"/>
        </w:rPr>
      </w:pPr>
      <w:r>
        <w:rPr>
          <w:lang w:bidi="ar-SA"/>
        </w:rPr>
        <w:t>C</w:t>
      </w:r>
      <w:r w:rsidR="00347250" w:rsidRPr="002605B2">
        <w:rPr>
          <w:lang w:bidi="ar-SA"/>
        </w:rPr>
        <w:t>onsideration of the licensee’s overall performance at the start-up meeting</w:t>
      </w:r>
      <w:r>
        <w:rPr>
          <w:lang w:bidi="ar-SA"/>
        </w:rPr>
        <w:t>.</w:t>
      </w:r>
    </w:p>
    <w:p w14:paraId="1A45DB5D" w14:textId="510AE544" w:rsidR="00347250" w:rsidRDefault="00347250" w:rsidP="00347250">
      <w:pPr>
        <w:pStyle w:val="Heading2"/>
        <w:ind w:hanging="882"/>
      </w:pPr>
      <w:bookmarkStart w:id="13" w:name="_Toc215490358"/>
      <w:bookmarkStart w:id="14" w:name="_Toc218693625"/>
      <w:r w:rsidRPr="1B73F11B">
        <w:rPr>
          <w:lang w:bidi="ar-SA"/>
        </w:rPr>
        <w:t xml:space="preserve">Consideration </w:t>
      </w:r>
      <w:r>
        <w:t xml:space="preserve">of the </w:t>
      </w:r>
      <w:r w:rsidR="0076728D">
        <w:t>l</w:t>
      </w:r>
      <w:r>
        <w:t xml:space="preserve">icensee’s </w:t>
      </w:r>
      <w:r w:rsidR="0076728D">
        <w:t>r</w:t>
      </w:r>
      <w:r>
        <w:t xml:space="preserve">eadiness to </w:t>
      </w:r>
      <w:r w:rsidR="0076728D">
        <w:t>c</w:t>
      </w:r>
      <w:r>
        <w:t xml:space="preserve">ommence the R2 </w:t>
      </w:r>
      <w:r w:rsidR="0076728D">
        <w:t>p</w:t>
      </w:r>
      <w:r>
        <w:t xml:space="preserve">eriodic </w:t>
      </w:r>
      <w:r w:rsidR="0076728D">
        <w:t>s</w:t>
      </w:r>
      <w:r>
        <w:t>hutdown</w:t>
      </w:r>
      <w:bookmarkEnd w:id="12"/>
      <w:bookmarkEnd w:id="13"/>
      <w:bookmarkEnd w:id="14"/>
    </w:p>
    <w:p w14:paraId="04FD4ED0" w14:textId="59F39B75" w:rsidR="00347250" w:rsidRPr="00B957B9" w:rsidRDefault="00347250" w:rsidP="00347250">
      <w:pPr>
        <w:pStyle w:val="Heading3"/>
      </w:pPr>
      <w:bookmarkStart w:id="15" w:name="_Toc145361131"/>
      <w:bookmarkStart w:id="16" w:name="_Toc146784763"/>
      <w:bookmarkStart w:id="17" w:name="_Toc215490359"/>
      <w:bookmarkStart w:id="18" w:name="_Toc218693626"/>
      <w:r w:rsidRPr="00B957B9">
        <w:t xml:space="preserve">Outage </w:t>
      </w:r>
      <w:r w:rsidR="0076728D">
        <w:t>i</w:t>
      </w:r>
      <w:r w:rsidRPr="00B957B9">
        <w:t xml:space="preserve">ntentions </w:t>
      </w:r>
      <w:r w:rsidR="0076728D">
        <w:t>m</w:t>
      </w:r>
      <w:r w:rsidRPr="00B957B9">
        <w:t>eeting</w:t>
      </w:r>
      <w:bookmarkEnd w:id="15"/>
      <w:bookmarkEnd w:id="16"/>
      <w:bookmarkEnd w:id="17"/>
      <w:bookmarkEnd w:id="18"/>
    </w:p>
    <w:p w14:paraId="04C534BE" w14:textId="63D1647C" w:rsidR="00347250" w:rsidRPr="00B957B9" w:rsidRDefault="00347250" w:rsidP="00347250">
      <w:pPr>
        <w:pStyle w:val="NumList1"/>
      </w:pPr>
      <w:r w:rsidRPr="00B957B9">
        <w:t xml:space="preserve">The licensee’s planned outage work programme was outlined in the outage intentions document (Ref. </w:t>
      </w:r>
      <w:sdt>
        <w:sdtPr>
          <w:id w:val="-34733171"/>
          <w:citation/>
        </w:sdtPr>
        <w:sdtContent>
          <w:r w:rsidRPr="00B957B9">
            <w:fldChar w:fldCharType="begin"/>
          </w:r>
          <w:r w:rsidRPr="00B957B9">
            <w:instrText xml:space="preserve"> CITATION OID \l 2057 </w:instrText>
          </w:r>
          <w:r w:rsidRPr="00B957B9">
            <w:fldChar w:fldCharType="separate"/>
          </w:r>
          <w:r w:rsidR="007C369E" w:rsidRPr="007C369E">
            <w:rPr>
              <w:noProof/>
            </w:rPr>
            <w:t>[5]</w:t>
          </w:r>
          <w:r w:rsidRPr="00B957B9">
            <w:fldChar w:fldCharType="end"/>
          </w:r>
        </w:sdtContent>
      </w:sdt>
      <w:r w:rsidRPr="00B957B9">
        <w:t>)</w:t>
      </w:r>
      <w:r>
        <w:t>. This</w:t>
      </w:r>
      <w:r w:rsidRPr="00B957B9">
        <w:t xml:space="preserve"> was examined by ONR inspectors in preparation for the outage intentions meeting. </w:t>
      </w:r>
    </w:p>
    <w:p w14:paraId="1C8512D3" w14:textId="77777777" w:rsidR="00347250" w:rsidRPr="00B957B9" w:rsidRDefault="00347250" w:rsidP="00347250">
      <w:pPr>
        <w:pStyle w:val="NumList1"/>
      </w:pPr>
      <w:r w:rsidRPr="00B957B9">
        <w:t xml:space="preserve">The meeting covered planned work for the outage, the management of nuclear and conventional safety, and how quality management would be delivered. The meeting demonstrated that the site had adequate arrangements to commence the statutory outage. </w:t>
      </w:r>
    </w:p>
    <w:p w14:paraId="382FEC2A" w14:textId="7AB3504F" w:rsidR="00347250" w:rsidRDefault="00347250" w:rsidP="00347250">
      <w:pPr>
        <w:pStyle w:val="Heading2"/>
      </w:pPr>
      <w:bookmarkStart w:id="19" w:name="_Toc215490360"/>
      <w:bookmarkStart w:id="20" w:name="_Toc218693627"/>
      <w:r>
        <w:t xml:space="preserve">Outage </w:t>
      </w:r>
      <w:r w:rsidR="007D4113">
        <w:t>i</w:t>
      </w:r>
      <w:r>
        <w:t xml:space="preserve">nspections and </w:t>
      </w:r>
      <w:r w:rsidR="007D4113">
        <w:t>a</w:t>
      </w:r>
      <w:r>
        <w:t>ssessments</w:t>
      </w:r>
      <w:bookmarkEnd w:id="19"/>
      <w:bookmarkEnd w:id="20"/>
    </w:p>
    <w:p w14:paraId="2183D3FD" w14:textId="77777777" w:rsidR="00347250" w:rsidRPr="001F5FAD" w:rsidRDefault="00347250" w:rsidP="00347250">
      <w:pPr>
        <w:pStyle w:val="Heading3"/>
      </w:pPr>
      <w:bookmarkStart w:id="21" w:name="_Toc215490361"/>
      <w:bookmarkStart w:id="22" w:name="_Toc218693628"/>
      <w:r w:rsidRPr="001F5FAD">
        <w:t>Graphite</w:t>
      </w:r>
      <w:bookmarkEnd w:id="21"/>
      <w:bookmarkEnd w:id="22"/>
    </w:p>
    <w:p w14:paraId="59684462" w14:textId="3EA46F1A" w:rsidR="00347250" w:rsidRPr="001F5FAD" w:rsidRDefault="00347250" w:rsidP="00347250">
      <w:pPr>
        <w:pStyle w:val="NumList1"/>
      </w:pPr>
      <w:r w:rsidRPr="001F5FAD">
        <w:t xml:space="preserve">References </w:t>
      </w:r>
      <w:sdt>
        <w:sdtPr>
          <w:id w:val="-1422098449"/>
          <w:citation/>
        </w:sdtPr>
        <w:sdtContent>
          <w:r w:rsidRPr="001F5FAD">
            <w:fldChar w:fldCharType="begin"/>
          </w:r>
          <w:r w:rsidRPr="001F5FAD">
            <w:instrText xml:space="preserve">CITATION Graplc28 \l 2057 </w:instrText>
          </w:r>
          <w:r w:rsidRPr="001F5FAD">
            <w:fldChar w:fldCharType="separate"/>
          </w:r>
          <w:r w:rsidR="007C369E" w:rsidRPr="007C369E">
            <w:rPr>
              <w:noProof/>
            </w:rPr>
            <w:t>[6]</w:t>
          </w:r>
          <w:r w:rsidRPr="001F5FAD">
            <w:fldChar w:fldCharType="end"/>
          </w:r>
        </w:sdtContent>
      </w:sdt>
      <w:r w:rsidRPr="001F5FAD">
        <w:t xml:space="preserve"> and </w:t>
      </w:r>
      <w:sdt>
        <w:sdtPr>
          <w:id w:val="-1794815931"/>
          <w:citation/>
        </w:sdtPr>
        <w:sdtContent>
          <w:r w:rsidRPr="001F5FAD">
            <w:fldChar w:fldCharType="begin"/>
          </w:r>
          <w:r w:rsidRPr="001F5FAD">
            <w:instrText xml:space="preserve"> CITATION graphite \l 2057 </w:instrText>
          </w:r>
          <w:r w:rsidRPr="001F5FAD">
            <w:fldChar w:fldCharType="separate"/>
          </w:r>
          <w:r w:rsidR="007C369E" w:rsidRPr="007C369E">
            <w:rPr>
              <w:noProof/>
            </w:rPr>
            <w:t>[7]</w:t>
          </w:r>
          <w:r w:rsidRPr="001F5FAD">
            <w:fldChar w:fldCharType="end"/>
          </w:r>
        </w:sdtContent>
      </w:sdt>
      <w:r w:rsidRPr="001F5FAD">
        <w:t xml:space="preserve"> report the findings of the graphite inspection and assessment activities during the Heysham 1 R2 periodic shutdown.</w:t>
      </w:r>
    </w:p>
    <w:p w14:paraId="10145BA4" w14:textId="77777777" w:rsidR="00347250" w:rsidRPr="001F5FAD" w:rsidRDefault="00347250" w:rsidP="00347250">
      <w:pPr>
        <w:pStyle w:val="NumList1"/>
      </w:pPr>
      <w:r w:rsidRPr="001F5FAD">
        <w:t>The scope of the graphite inspections for the periodic shutdown consisted of:</w:t>
      </w:r>
    </w:p>
    <w:p w14:paraId="780C559A" w14:textId="77777777" w:rsidR="00347250" w:rsidRPr="001F5FAD" w:rsidRDefault="00347250" w:rsidP="00347250">
      <w:pPr>
        <w:pStyle w:val="Bulletlist1"/>
      </w:pPr>
      <w:r w:rsidRPr="001F5FAD">
        <w:t>Inspection of a minimum of 20 fuel channels both visually and dimensionally (18 central channels and 2 edge channels</w:t>
      </w:r>
      <w:proofErr w:type="gramStart"/>
      <w:r w:rsidRPr="001F5FAD">
        <w:t>);</w:t>
      </w:r>
      <w:proofErr w:type="gramEnd"/>
    </w:p>
    <w:p w14:paraId="0C3CE98A" w14:textId="77777777" w:rsidR="00347250" w:rsidRPr="001F5FAD" w:rsidRDefault="00347250" w:rsidP="00347250">
      <w:pPr>
        <w:pStyle w:val="Bulletlist1"/>
      </w:pPr>
      <w:r w:rsidRPr="001F5FAD">
        <w:t xml:space="preserve">Trepanning of a minimum of 30 graphite samples, with a target of 36 </w:t>
      </w:r>
      <w:proofErr w:type="gramStart"/>
      <w:r w:rsidRPr="001F5FAD">
        <w:t>samples;</w:t>
      </w:r>
      <w:proofErr w:type="gramEnd"/>
    </w:p>
    <w:p w14:paraId="17D7F886" w14:textId="5ABFA67C" w:rsidR="00347250" w:rsidRPr="001F5FAD" w:rsidRDefault="00347250" w:rsidP="00347250">
      <w:pPr>
        <w:pStyle w:val="Bulletlist1"/>
      </w:pPr>
      <w:r w:rsidRPr="001F5FAD">
        <w:t>Visual inspection of one control rod channel;</w:t>
      </w:r>
      <w:r w:rsidR="007D4113">
        <w:t xml:space="preserve"> and</w:t>
      </w:r>
    </w:p>
    <w:p w14:paraId="5365F8A8" w14:textId="77777777" w:rsidR="00347250" w:rsidRPr="001F5FAD" w:rsidRDefault="00347250" w:rsidP="00347250">
      <w:pPr>
        <w:pStyle w:val="Bulletlist1"/>
      </w:pPr>
      <w:r w:rsidRPr="001F5FAD">
        <w:t xml:space="preserve">Eddy </w:t>
      </w:r>
      <w:r>
        <w:t>c</w:t>
      </w:r>
      <w:r w:rsidRPr="001F5FAD">
        <w:t xml:space="preserve">urrent </w:t>
      </w:r>
      <w:r>
        <w:t>i</w:t>
      </w:r>
      <w:r w:rsidRPr="001F5FAD">
        <w:t>nspection of 6 channels.</w:t>
      </w:r>
    </w:p>
    <w:p w14:paraId="0A0125EB" w14:textId="0929DF78" w:rsidR="00347250" w:rsidRPr="001F5FAD" w:rsidRDefault="00347250" w:rsidP="00347250">
      <w:pPr>
        <w:pStyle w:val="NumList1"/>
      </w:pPr>
      <w:r w:rsidRPr="001F5FAD">
        <w:t xml:space="preserve">During the periodic shutdown the graphite inspector conducted an LC 28 inspection (Ref. </w:t>
      </w:r>
      <w:sdt>
        <w:sdtPr>
          <w:id w:val="1524444708"/>
          <w:citation/>
        </w:sdtPr>
        <w:sdtContent>
          <w:r w:rsidRPr="001F5FAD">
            <w:fldChar w:fldCharType="begin"/>
          </w:r>
          <w:r w:rsidRPr="001F5FAD">
            <w:instrText xml:space="preserve">CITATION Graplc28 \l 2057 </w:instrText>
          </w:r>
          <w:r w:rsidRPr="001F5FAD">
            <w:fldChar w:fldCharType="separate"/>
          </w:r>
          <w:r w:rsidR="007C369E" w:rsidRPr="007C369E">
            <w:rPr>
              <w:noProof/>
            </w:rPr>
            <w:t>[6]</w:t>
          </w:r>
          <w:r w:rsidRPr="001F5FAD">
            <w:fldChar w:fldCharType="end"/>
          </w:r>
        </w:sdtContent>
      </w:sdt>
      <w:r w:rsidRPr="001F5FAD">
        <w:t xml:space="preserve">) to determine the adequacy of the licensee’s graphite core inspection arrangements and their implementation. The inspection targeted the control channel trepanning activities </w:t>
      </w:r>
      <w:r>
        <w:t>and</w:t>
      </w:r>
      <w:r w:rsidRPr="001F5FAD">
        <w:t xml:space="preserve"> judg</w:t>
      </w:r>
      <w:r>
        <w:t>ed</w:t>
      </w:r>
      <w:r w:rsidRPr="001F5FAD">
        <w:t xml:space="preserve"> the arrangements to be suitable and adequate.</w:t>
      </w:r>
    </w:p>
    <w:p w14:paraId="69185686" w14:textId="1E62FF28" w:rsidR="00347250" w:rsidRPr="001F5FAD" w:rsidRDefault="00347250" w:rsidP="00347250">
      <w:pPr>
        <w:pStyle w:val="NumList1"/>
      </w:pPr>
      <w:r w:rsidRPr="001F5FAD">
        <w:t xml:space="preserve">The assessment activity (Ref. </w:t>
      </w:r>
      <w:sdt>
        <w:sdtPr>
          <w:id w:val="-943146062"/>
          <w:citation/>
        </w:sdtPr>
        <w:sdtContent>
          <w:r w:rsidRPr="001F5FAD">
            <w:fldChar w:fldCharType="begin"/>
          </w:r>
          <w:r w:rsidRPr="001F5FAD">
            <w:instrText xml:space="preserve"> CITATION graphite \l 2057 </w:instrText>
          </w:r>
          <w:r w:rsidRPr="001F5FAD">
            <w:fldChar w:fldCharType="separate"/>
          </w:r>
          <w:r w:rsidR="007C369E" w:rsidRPr="007C369E">
            <w:rPr>
              <w:noProof/>
            </w:rPr>
            <w:t>[7]</w:t>
          </w:r>
          <w:r w:rsidRPr="001F5FAD">
            <w:fldChar w:fldCharType="end"/>
          </w:r>
        </w:sdtContent>
      </w:sdt>
      <w:r w:rsidRPr="001F5FAD">
        <w:t>) focused on the licensee’s inspection results relating to the graphite core. The findings of the inspections were then compared to the claims and limits in the graphite safety case.</w:t>
      </w:r>
    </w:p>
    <w:p w14:paraId="65BC4EAF" w14:textId="1E70DCCB" w:rsidR="00347250" w:rsidRPr="001F5FAD" w:rsidRDefault="00347250" w:rsidP="00347250">
      <w:pPr>
        <w:pStyle w:val="NumList1"/>
      </w:pPr>
      <w:r>
        <w:t>The inspector conclude</w:t>
      </w:r>
      <w:r w:rsidR="007D4113">
        <w:t>d</w:t>
      </w:r>
      <w:r>
        <w:t xml:space="preserve"> that the findings of the graphite core inspections are consistent with bore-initiated defects and do not challenge the graphite safety case. The inspector has no objection to consent being granted for start-up of Heysham 1 R2, subject to ONR receiving the independent nuclear safety assessment (INSA) certificate for the graphite engineering change</w:t>
      </w:r>
      <w:r w:rsidR="00F82560">
        <w:t xml:space="preserve"> </w:t>
      </w:r>
      <w:r>
        <w:t>(EC). The licensee submitted this documentation with their start-up request (</w:t>
      </w:r>
      <w:r w:rsidRPr="00C83D16">
        <w:t xml:space="preserve">see Section </w:t>
      </w:r>
      <w:r w:rsidR="001D303C" w:rsidRPr="00C83D16">
        <w:t>3</w:t>
      </w:r>
      <w:r w:rsidRPr="00C83D16">
        <w:t>.5</w:t>
      </w:r>
      <w:proofErr w:type="gramStart"/>
      <w:r w:rsidRPr="00C83D16">
        <w:t>)</w:t>
      </w:r>
      <w:proofErr w:type="gramEnd"/>
      <w:r w:rsidRPr="00C83D16">
        <w:t xml:space="preserve"> and this</w:t>
      </w:r>
      <w:r>
        <w:t xml:space="preserve"> closes out the caveat to the recommendation.</w:t>
      </w:r>
    </w:p>
    <w:p w14:paraId="04238105" w14:textId="35A6B7A2" w:rsidR="00347250" w:rsidRDefault="00347250" w:rsidP="00347250">
      <w:pPr>
        <w:pStyle w:val="Heading3"/>
      </w:pPr>
      <w:bookmarkStart w:id="23" w:name="_Toc215490362"/>
      <w:bookmarkStart w:id="24" w:name="_Toc218693629"/>
      <w:r>
        <w:t xml:space="preserve">Structural </w:t>
      </w:r>
      <w:r w:rsidR="00F82560">
        <w:t>i</w:t>
      </w:r>
      <w:r>
        <w:t>ntegrity</w:t>
      </w:r>
      <w:bookmarkEnd w:id="23"/>
      <w:bookmarkEnd w:id="24"/>
    </w:p>
    <w:p w14:paraId="61195071" w14:textId="56F415BA" w:rsidR="00347250" w:rsidRDefault="00347250" w:rsidP="00347250">
      <w:pPr>
        <w:pStyle w:val="NumList1"/>
      </w:pPr>
      <w:r>
        <w:t xml:space="preserve">References </w:t>
      </w:r>
      <w:sdt>
        <w:sdtPr>
          <w:id w:val="471258946"/>
          <w:citation/>
        </w:sdtPr>
        <w:sdtContent>
          <w:r w:rsidR="00650B83">
            <w:fldChar w:fldCharType="begin"/>
          </w:r>
          <w:r w:rsidR="00650B83">
            <w:instrText xml:space="preserve"> CITATION SIir \l 2057 </w:instrText>
          </w:r>
          <w:r w:rsidR="00650B83">
            <w:fldChar w:fldCharType="separate"/>
          </w:r>
          <w:r w:rsidR="007C369E" w:rsidRPr="007C369E">
            <w:rPr>
              <w:noProof/>
            </w:rPr>
            <w:t>[8]</w:t>
          </w:r>
          <w:r w:rsidR="00650B83">
            <w:fldChar w:fldCharType="end"/>
          </w:r>
        </w:sdtContent>
      </w:sdt>
      <w:r>
        <w:t xml:space="preserve"> and</w:t>
      </w:r>
      <w:r w:rsidR="00650B83">
        <w:t xml:space="preserve"> </w:t>
      </w:r>
      <w:sdt>
        <w:sdtPr>
          <w:id w:val="-2085134862"/>
          <w:citation/>
        </w:sdtPr>
        <w:sdtContent>
          <w:r w:rsidR="00650B83">
            <w:fldChar w:fldCharType="begin"/>
          </w:r>
          <w:r w:rsidR="00650B83">
            <w:instrText xml:space="preserve"> CITATION SI \l 2057 </w:instrText>
          </w:r>
          <w:r w:rsidR="00650B83">
            <w:fldChar w:fldCharType="separate"/>
          </w:r>
          <w:r w:rsidR="007C369E" w:rsidRPr="007C369E">
            <w:rPr>
              <w:noProof/>
            </w:rPr>
            <w:t>[9]</w:t>
          </w:r>
          <w:r w:rsidR="00650B83">
            <w:fldChar w:fldCharType="end"/>
          </w:r>
        </w:sdtContent>
      </w:sdt>
      <w:r>
        <w:t xml:space="preserve"> report the findings of the structural integrity inspection and assessment of the Heysham 1 R2 periodic shutdown. This work considered the adequacy of EMIT in line with LC 28</w:t>
      </w:r>
      <w:r w:rsidR="00F82560">
        <w:t>,</w:t>
      </w:r>
      <w:r>
        <w:t xml:space="preserve"> and compliance with Pressure Systems Safety Regulations (PSSR) 2000.</w:t>
      </w:r>
    </w:p>
    <w:p w14:paraId="232FDEA9" w14:textId="77777777" w:rsidR="00347250" w:rsidRDefault="00347250" w:rsidP="00347250">
      <w:pPr>
        <w:pStyle w:val="NumList1"/>
      </w:pPr>
      <w:r>
        <w:t>The inspector conducted the assessment in three stages:</w:t>
      </w:r>
    </w:p>
    <w:p w14:paraId="7E7DCA8A" w14:textId="49C16F3E" w:rsidR="00347250" w:rsidRDefault="00F82560" w:rsidP="00347250">
      <w:pPr>
        <w:pStyle w:val="Bulletlist1"/>
      </w:pPr>
      <w:r>
        <w:t>A</w:t>
      </w:r>
      <w:r w:rsidR="00347250">
        <w:t xml:space="preserve"> pre-outage review of the outage intentions document and inspections specification </w:t>
      </w:r>
      <w:proofErr w:type="gramStart"/>
      <w:r w:rsidR="00347250">
        <w:t>documentation</w:t>
      </w:r>
      <w:r w:rsidR="007D4113">
        <w:t>;</w:t>
      </w:r>
      <w:proofErr w:type="gramEnd"/>
    </w:p>
    <w:p w14:paraId="3AD00579" w14:textId="42CA0E0C" w:rsidR="00347250" w:rsidRDefault="00F82560" w:rsidP="00347250">
      <w:pPr>
        <w:pStyle w:val="Bulletlist1"/>
      </w:pPr>
      <w:r>
        <w:t>A</w:t>
      </w:r>
      <w:r w:rsidR="00347250">
        <w:t>n LC 28 compliance inspection during the outage to assess the adequacy of the inspections in progress and how the licensee is complying with the commitments made in the outage intentions document</w:t>
      </w:r>
      <w:r w:rsidR="007D4113">
        <w:t>; and</w:t>
      </w:r>
    </w:p>
    <w:p w14:paraId="596EB7D1" w14:textId="5C89ACC3" w:rsidR="00347250" w:rsidRDefault="00F82560" w:rsidP="00347250">
      <w:pPr>
        <w:pStyle w:val="Bulletlist1"/>
      </w:pPr>
      <w:r>
        <w:t>M</w:t>
      </w:r>
      <w:r w:rsidR="00347250">
        <w:t>onitoring of the outage assessment panel minutes throughout the outage to identify how the inspections are progressing and how any emergent issues identified are managed and resolved.</w:t>
      </w:r>
    </w:p>
    <w:p w14:paraId="078EA3FF" w14:textId="7536C5FB" w:rsidR="00347250" w:rsidRDefault="00347250" w:rsidP="00347250">
      <w:pPr>
        <w:pStyle w:val="NumList1"/>
      </w:pPr>
      <w:r>
        <w:t xml:space="preserve">The assessment work focussed on the adequacy of the safety case for return to service of the reheater inlet tubeplate, a boiler component that receives steam from the </w:t>
      </w:r>
      <w:r w:rsidR="00F82560">
        <w:t>high-pressure</w:t>
      </w:r>
      <w:r>
        <w:t xml:space="preserve"> turbine. </w:t>
      </w:r>
      <w:r w:rsidR="00F82560">
        <w:t>T</w:t>
      </w:r>
      <w:r>
        <w:t>he licensee entere</w:t>
      </w:r>
      <w:r w:rsidR="0036186E">
        <w:t>d</w:t>
      </w:r>
      <w:r>
        <w:t xml:space="preserve"> their safety case anomalies process </w:t>
      </w:r>
      <w:r w:rsidR="00F82560">
        <w:t xml:space="preserve">prior to the outage </w:t>
      </w:r>
      <w:r>
        <w:t xml:space="preserve">due to recent analysis work identifying ratcheting in this component. Ratcheting </w:t>
      </w:r>
      <w:r w:rsidR="00F82560">
        <w:t xml:space="preserve">occurs </w:t>
      </w:r>
      <w:r>
        <w:t>when a structure undergoes repeated loading and unloading</w:t>
      </w:r>
      <w:r w:rsidR="00F82560">
        <w:t xml:space="preserve"> which</w:t>
      </w:r>
      <w:r>
        <w:t xml:space="preserve"> result</w:t>
      </w:r>
      <w:r w:rsidR="00F82560">
        <w:t>s</w:t>
      </w:r>
      <w:r>
        <w:t xml:space="preserve"> in more strain</w:t>
      </w:r>
      <w:r w:rsidR="00A45657">
        <w:t xml:space="preserve"> </w:t>
      </w:r>
      <w:proofErr w:type="gramStart"/>
      <w:r w:rsidR="00A45657">
        <w:t>as a result o</w:t>
      </w:r>
      <w:r w:rsidR="00716BD0">
        <w:t>f</w:t>
      </w:r>
      <w:proofErr w:type="gramEnd"/>
      <w:r>
        <w:t xml:space="preserve"> each cycle. This can ultimately lead to failure if it is not restricted.</w:t>
      </w:r>
    </w:p>
    <w:p w14:paraId="063623AA" w14:textId="7720BB28" w:rsidR="00347250" w:rsidRDefault="00347250" w:rsidP="00347250">
      <w:pPr>
        <w:pStyle w:val="NumList1"/>
      </w:pPr>
      <w:r>
        <w:t xml:space="preserve">The inspector judged that the inspections carried out for the reheater inlet tubeplate were insufficient to demonstrate the risk from ratcheting is </w:t>
      </w:r>
      <w:r w:rsidR="004216F6">
        <w:t>as low as reasonably practicable (</w:t>
      </w:r>
      <w:r>
        <w:t>ALARP</w:t>
      </w:r>
      <w:r w:rsidR="004216F6">
        <w:t>)</w:t>
      </w:r>
      <w:r>
        <w:t>. The licensee has provided further justification for return to service of R2 (Ref.</w:t>
      </w:r>
      <w:sdt>
        <w:sdtPr>
          <w:id w:val="95447732"/>
          <w:citation/>
        </w:sdtPr>
        <w:sdtContent>
          <w:r>
            <w:fldChar w:fldCharType="begin"/>
          </w:r>
          <w:r>
            <w:instrText xml:space="preserve"> CITATION EDF1 \l 2057 </w:instrText>
          </w:r>
          <w:r>
            <w:fldChar w:fldCharType="separate"/>
          </w:r>
          <w:r w:rsidR="007C369E">
            <w:rPr>
              <w:noProof/>
            </w:rPr>
            <w:t xml:space="preserve"> </w:t>
          </w:r>
          <w:r w:rsidR="007C369E" w:rsidRPr="007C369E">
            <w:rPr>
              <w:noProof/>
            </w:rPr>
            <w:t>[10]</w:t>
          </w:r>
          <w:r>
            <w:fldChar w:fldCharType="end"/>
          </w:r>
        </w:sdtContent>
      </w:sdt>
      <w:r>
        <w:t>) and the structural integrity inspector and a fault studies inspector consider the licensee to have provided a</w:t>
      </w:r>
      <w:r w:rsidR="007F76F6">
        <w:t>n</w:t>
      </w:r>
      <w:r>
        <w:t xml:space="preserve"> adequate justification for return to service (Ref. </w:t>
      </w:r>
      <w:sdt>
        <w:sdtPr>
          <w:id w:val="2132273366"/>
          <w:citation/>
        </w:sdtPr>
        <w:sdtContent>
          <w:r w:rsidR="00701F10">
            <w:fldChar w:fldCharType="begin"/>
          </w:r>
          <w:r w:rsidR="00701F10">
            <w:instrText xml:space="preserve"> CITATION SIRTS \l 2057 </w:instrText>
          </w:r>
          <w:r w:rsidR="00701F10">
            <w:fldChar w:fldCharType="separate"/>
          </w:r>
          <w:r w:rsidR="007C369E" w:rsidRPr="007C369E">
            <w:rPr>
              <w:noProof/>
            </w:rPr>
            <w:t>[11]</w:t>
          </w:r>
          <w:r w:rsidR="00701F10">
            <w:fldChar w:fldCharType="end"/>
          </w:r>
        </w:sdtContent>
      </w:sdt>
      <w:r>
        <w:t xml:space="preserve"> and </w:t>
      </w:r>
      <w:sdt>
        <w:sdtPr>
          <w:id w:val="-1006982050"/>
          <w:citation/>
        </w:sdtPr>
        <w:sdtContent>
          <w:r w:rsidR="00701F10">
            <w:fldChar w:fldCharType="begin"/>
          </w:r>
          <w:r w:rsidR="00701F10">
            <w:instrText xml:space="preserve"> CITATION FS \l 2057 </w:instrText>
          </w:r>
          <w:r w:rsidR="00701F10">
            <w:fldChar w:fldCharType="separate"/>
          </w:r>
          <w:r w:rsidR="007C369E" w:rsidRPr="007C369E">
            <w:rPr>
              <w:noProof/>
            </w:rPr>
            <w:t>[12]</w:t>
          </w:r>
          <w:r w:rsidR="00701F10">
            <w:fldChar w:fldCharType="end"/>
          </w:r>
        </w:sdtContent>
      </w:sdt>
      <w:r>
        <w:t xml:space="preserve">). </w:t>
      </w:r>
      <w:r w:rsidR="00D06537">
        <w:t xml:space="preserve">This includes a claimed line of protection and </w:t>
      </w:r>
      <w:r w:rsidR="009023BE">
        <w:t>a justification</w:t>
      </w:r>
      <w:r w:rsidR="00D06537">
        <w:t xml:space="preserve"> that the </w:t>
      </w:r>
      <w:r w:rsidR="00871CEE">
        <w:t>component is unlikely to fail.</w:t>
      </w:r>
      <w:r>
        <w:t xml:space="preserve"> Residual work to address this issue will be tracked through a regulatory issue (RI-12794).</w:t>
      </w:r>
    </w:p>
    <w:p w14:paraId="6602E2CF" w14:textId="22ED814D" w:rsidR="00347250" w:rsidRDefault="00347250" w:rsidP="00347250">
      <w:pPr>
        <w:pStyle w:val="NumList1"/>
      </w:pPr>
      <w:r>
        <w:t>Overall</w:t>
      </w:r>
      <w:r w:rsidR="0036186E">
        <w:t>,</w:t>
      </w:r>
      <w:r>
        <w:t xml:space="preserve"> the inspector </w:t>
      </w:r>
      <w:r w:rsidR="00F82560">
        <w:t>was</w:t>
      </w:r>
      <w:r>
        <w:t xml:space="preserve"> content that Heysham 1 is adequately controlling and monitoring the inspection programme and that the licensee is following corporate procedures in the selection, assessment and sentencing of component inspections and subsequent results. Based upon the activities sampled and the evidence presented, the inspector judge</w:t>
      </w:r>
      <w:r w:rsidR="00F82560">
        <w:t>d</w:t>
      </w:r>
      <w:r>
        <w:t xml:space="preserve"> that the licensee has undertaken sufficient inspection and assessment to fulfil the requirements of the LC 28 arrangements. The inspector recommends that ONR grants consent to start-up R2 subject to EDF providing documentation such as INSA certificates and competent person statements. The licensee has submitted this documentation with their start-up request (see Section </w:t>
      </w:r>
      <w:r w:rsidR="00996775">
        <w:t>3</w:t>
      </w:r>
      <w:r>
        <w:t xml:space="preserve">.5) </w:t>
      </w:r>
      <w:r w:rsidR="00502107">
        <w:t>which</w:t>
      </w:r>
      <w:r>
        <w:t xml:space="preserve"> closes out the caveat to the recommendation.</w:t>
      </w:r>
    </w:p>
    <w:p w14:paraId="17C405EE" w14:textId="1FA83E99" w:rsidR="00347250" w:rsidRDefault="00347250" w:rsidP="00347250">
      <w:pPr>
        <w:pStyle w:val="Heading3"/>
      </w:pPr>
      <w:bookmarkStart w:id="25" w:name="_Toc215490363"/>
      <w:bookmarkStart w:id="26" w:name="_Toc218693630"/>
      <w:r>
        <w:t xml:space="preserve">Electrical </w:t>
      </w:r>
      <w:r w:rsidR="00F82560">
        <w:t>en</w:t>
      </w:r>
      <w:r>
        <w:t>gineering</w:t>
      </w:r>
      <w:bookmarkEnd w:id="25"/>
      <w:bookmarkEnd w:id="26"/>
    </w:p>
    <w:p w14:paraId="5624300F" w14:textId="08DDE9F9" w:rsidR="00347250" w:rsidRPr="001F5FAD" w:rsidRDefault="00347250" w:rsidP="00347250">
      <w:pPr>
        <w:pStyle w:val="NumList1"/>
      </w:pPr>
      <w:r w:rsidRPr="001F5FAD">
        <w:t xml:space="preserve">Reference </w:t>
      </w:r>
      <w:sdt>
        <w:sdtPr>
          <w:id w:val="1541710699"/>
          <w:citation/>
        </w:sdtPr>
        <w:sdtContent>
          <w:r w:rsidRPr="001F5FAD">
            <w:fldChar w:fldCharType="begin"/>
          </w:r>
          <w:r w:rsidRPr="001F5FAD">
            <w:instrText xml:space="preserve"> CITATION EE \l 2057 </w:instrText>
          </w:r>
          <w:r w:rsidRPr="001F5FAD">
            <w:fldChar w:fldCharType="separate"/>
          </w:r>
          <w:r w:rsidR="007C369E" w:rsidRPr="007C369E">
            <w:rPr>
              <w:noProof/>
            </w:rPr>
            <w:t>[13]</w:t>
          </w:r>
          <w:r w:rsidRPr="001F5FAD">
            <w:fldChar w:fldCharType="end"/>
          </w:r>
        </w:sdtContent>
      </w:sdt>
      <w:r w:rsidRPr="001F5FAD">
        <w:t xml:space="preserve"> reports the findings of an electrical engineering LC 28 inspection during the Heysham 1 R2 periodic shutdown.</w:t>
      </w:r>
    </w:p>
    <w:p w14:paraId="45549CEB" w14:textId="7930F00F" w:rsidR="00347250" w:rsidRPr="001F5FAD" w:rsidRDefault="00347250" w:rsidP="00347250">
      <w:pPr>
        <w:pStyle w:val="NumList1"/>
      </w:pPr>
      <w:r w:rsidRPr="001F5FAD">
        <w:t>The inspection focused on progress against the electrical aspects of the outage intentions document. Examination of completed maintenance documentation and a plant walkdown informed the inspector</w:t>
      </w:r>
      <w:r w:rsidR="0036186E">
        <w:t>’</w:t>
      </w:r>
      <w:r w:rsidRPr="001F5FAD">
        <w:t>s conclusions.</w:t>
      </w:r>
    </w:p>
    <w:p w14:paraId="5A14CBAC" w14:textId="2A787C38" w:rsidR="00347250" w:rsidRPr="001F5FAD" w:rsidRDefault="00347250" w:rsidP="00347250">
      <w:pPr>
        <w:pStyle w:val="NumList1"/>
      </w:pPr>
      <w:r w:rsidRPr="001F5FAD">
        <w:t xml:space="preserve">The inspector was satisfied that the licensee </w:t>
      </w:r>
      <w:r w:rsidRPr="009577F8">
        <w:t>adequately demonstrated implementation of the LC 28 arrangements</w:t>
      </w:r>
      <w:r w:rsidR="007402BE">
        <w:t xml:space="preserve"> and has</w:t>
      </w:r>
      <w:r w:rsidR="00F82560">
        <w:t xml:space="preserve"> no objections to </w:t>
      </w:r>
      <w:r w:rsidRPr="009577F8">
        <w:t>granting consent to start-up Heysham</w:t>
      </w:r>
      <w:r w:rsidRPr="001F5FAD">
        <w:t xml:space="preserve"> 1 R2.</w:t>
      </w:r>
    </w:p>
    <w:p w14:paraId="6AD65954" w14:textId="77777777" w:rsidR="00347250" w:rsidRPr="00F07461" w:rsidRDefault="00347250" w:rsidP="00347250">
      <w:pPr>
        <w:pStyle w:val="Heading3"/>
      </w:pPr>
      <w:bookmarkStart w:id="27" w:name="_Toc215490364"/>
      <w:bookmarkStart w:id="28" w:name="_Toc218693631"/>
      <w:r w:rsidRPr="00F07461">
        <w:t>C&amp;I</w:t>
      </w:r>
      <w:bookmarkEnd w:id="27"/>
      <w:bookmarkEnd w:id="28"/>
    </w:p>
    <w:p w14:paraId="3C2DCF2C" w14:textId="4BAE9F07" w:rsidR="00347250" w:rsidRPr="00A53F80" w:rsidRDefault="00347250" w:rsidP="00347250">
      <w:pPr>
        <w:pStyle w:val="NumList1"/>
      </w:pPr>
      <w:r w:rsidRPr="00A53F80">
        <w:t xml:space="preserve">Reference </w:t>
      </w:r>
      <w:sdt>
        <w:sdtPr>
          <w:id w:val="310454959"/>
          <w:citation/>
        </w:sdtPr>
        <w:sdtContent>
          <w:r w:rsidRPr="00A53F80">
            <w:fldChar w:fldCharType="begin"/>
          </w:r>
          <w:r w:rsidRPr="006D2991">
            <w:instrText xml:space="preserve">CITATION CI \l 2057 </w:instrText>
          </w:r>
          <w:r w:rsidRPr="00A53F80">
            <w:fldChar w:fldCharType="separate"/>
          </w:r>
          <w:r w:rsidR="007C369E" w:rsidRPr="007C369E">
            <w:rPr>
              <w:noProof/>
            </w:rPr>
            <w:t>[14]</w:t>
          </w:r>
          <w:r w:rsidRPr="00A53F80">
            <w:fldChar w:fldCharType="end"/>
          </w:r>
        </w:sdtContent>
      </w:sdt>
      <w:r w:rsidRPr="00A53F80">
        <w:t xml:space="preserve"> reports the findings of a C&amp;I LC 28 inspection during the Heysham 1 R2 periodic shutdown.</w:t>
      </w:r>
    </w:p>
    <w:p w14:paraId="447194F0" w14:textId="77777777" w:rsidR="00347250" w:rsidRPr="00A53F80" w:rsidRDefault="00347250" w:rsidP="00347250">
      <w:pPr>
        <w:pStyle w:val="NumList1"/>
      </w:pPr>
      <w:r w:rsidRPr="00A53F80">
        <w:t xml:space="preserve">During the inspection the inspector sampled statutory outage C&amp;I EIMT activities. The inspector found that the EIMT activities sampled had either been satisfactorily completed or were on schedule to be completed. The system engineers were considered to have a good understanding of the systems and equipment for which they were responsible and appreciated the importance to nuclear safety of the EIMT work being undertaken.  </w:t>
      </w:r>
    </w:p>
    <w:p w14:paraId="546B9FBE" w14:textId="4209D1BF" w:rsidR="00347250" w:rsidRPr="00A53F80" w:rsidRDefault="00347250" w:rsidP="00347250">
      <w:pPr>
        <w:pStyle w:val="NumList1"/>
      </w:pPr>
      <w:r w:rsidRPr="00A53F80">
        <w:t xml:space="preserve">The inspection found that, in general, appropriate consideration had been given to ageing and obsolescence equipment issues </w:t>
      </w:r>
      <w:r w:rsidR="00F82560">
        <w:t>in</w:t>
      </w:r>
      <w:r w:rsidRPr="00A53F80">
        <w:t xml:space="preserve"> ensur</w:t>
      </w:r>
      <w:r w:rsidR="00F82560">
        <w:t>ing</w:t>
      </w:r>
      <w:r w:rsidRPr="00A53F80">
        <w:t xml:space="preserve"> that the equipment reliability could be sustained going forward, including several examples of equipment improvement works. There was minor shortfall relating to availability of spares</w:t>
      </w:r>
      <w:r w:rsidR="00F82560">
        <w:t>,</w:t>
      </w:r>
      <w:r w:rsidRPr="00A53F80">
        <w:t xml:space="preserve"> and resolution of this will be tracked through a regulatory issue.</w:t>
      </w:r>
    </w:p>
    <w:p w14:paraId="3FDC0CB9" w14:textId="77777777" w:rsidR="00347250" w:rsidRPr="00A53F80" w:rsidRDefault="00347250" w:rsidP="00347250">
      <w:pPr>
        <w:pStyle w:val="NumList1"/>
      </w:pPr>
      <w:r w:rsidRPr="00A53F80">
        <w:t>The inspector recommends that ONR should grant consent to start-up Heysham 1 R2.</w:t>
      </w:r>
    </w:p>
    <w:p w14:paraId="77E0E0BB" w14:textId="5D89C359" w:rsidR="00347250" w:rsidRPr="0091458E" w:rsidRDefault="00347250" w:rsidP="00347250">
      <w:pPr>
        <w:pStyle w:val="Heading3"/>
      </w:pPr>
      <w:bookmarkStart w:id="29" w:name="_Toc215490365"/>
      <w:bookmarkStart w:id="30" w:name="_Toc218693632"/>
      <w:r w:rsidRPr="0091458E">
        <w:t xml:space="preserve">Mechanical </w:t>
      </w:r>
      <w:r w:rsidR="00F82560">
        <w:t>e</w:t>
      </w:r>
      <w:r w:rsidRPr="0091458E">
        <w:t>ngineering</w:t>
      </w:r>
      <w:bookmarkEnd w:id="29"/>
      <w:bookmarkEnd w:id="30"/>
    </w:p>
    <w:p w14:paraId="091A69BC" w14:textId="6CFBD26E" w:rsidR="00347250" w:rsidRPr="0091458E" w:rsidRDefault="00347250" w:rsidP="00347250">
      <w:pPr>
        <w:pStyle w:val="NumList1"/>
      </w:pPr>
      <w:r w:rsidRPr="0091458E">
        <w:t xml:space="preserve">Reference </w:t>
      </w:r>
      <w:sdt>
        <w:sdtPr>
          <w:id w:val="937094646"/>
          <w:citation/>
        </w:sdtPr>
        <w:sdtContent>
          <w:r w:rsidRPr="0091458E">
            <w:fldChar w:fldCharType="begin"/>
          </w:r>
          <w:r w:rsidRPr="0091458E">
            <w:instrText xml:space="preserve"> CITATION Mech \l 2057 </w:instrText>
          </w:r>
          <w:r w:rsidRPr="0091458E">
            <w:fldChar w:fldCharType="separate"/>
          </w:r>
          <w:r w:rsidR="007C369E" w:rsidRPr="007C369E">
            <w:rPr>
              <w:noProof/>
            </w:rPr>
            <w:t>[15]</w:t>
          </w:r>
          <w:r w:rsidRPr="0091458E">
            <w:fldChar w:fldCharType="end"/>
          </w:r>
        </w:sdtContent>
      </w:sdt>
      <w:r w:rsidRPr="0091458E">
        <w:t xml:space="preserve"> reports the findings of a mechanical engineering LC 28 inspection during the Heysham 1 R2 periodic shutdown.</w:t>
      </w:r>
    </w:p>
    <w:p w14:paraId="55571841" w14:textId="75BCC7FE" w:rsidR="00347250" w:rsidRPr="0091458E" w:rsidRDefault="00347250" w:rsidP="00347250">
      <w:pPr>
        <w:pStyle w:val="NumList1"/>
      </w:pPr>
      <w:r w:rsidRPr="0091458E">
        <w:t xml:space="preserve">The inspection focused on Gas Turbine </w:t>
      </w:r>
      <w:r w:rsidR="0003595D">
        <w:t>H</w:t>
      </w:r>
      <w:r w:rsidRPr="0091458E">
        <w:t>all, Gas Circulator Maintenance Facility, and Main Boiler Feed Pump outage activities. The inspector was satisfied that the licensee has adequately demonstrated compliance with LC</w:t>
      </w:r>
      <w:r>
        <w:t> </w:t>
      </w:r>
      <w:r w:rsidRPr="0091458E">
        <w:t xml:space="preserve">28 and </w:t>
      </w:r>
      <w:r w:rsidRPr="00AD0358">
        <w:t xml:space="preserve">concludes </w:t>
      </w:r>
      <w:r w:rsidRPr="00AD0358">
        <w:rPr>
          <w:rStyle w:val="Strong"/>
          <w:rFonts w:cstheme="minorHAnsi"/>
          <w:b w:val="0"/>
          <w:bCs w:val="0"/>
          <w:color w:val="000000"/>
        </w:rPr>
        <w:t>that there are no objections to</w:t>
      </w:r>
      <w:r w:rsidRPr="00AD0358">
        <w:t xml:space="preserve"> ONR</w:t>
      </w:r>
      <w:r w:rsidRPr="0091458E">
        <w:t xml:space="preserve"> granting consent to start-up Heysham 1 R2. </w:t>
      </w:r>
    </w:p>
    <w:p w14:paraId="094A4FFB" w14:textId="04469DA9" w:rsidR="00347250" w:rsidRPr="0091458E" w:rsidRDefault="00347250" w:rsidP="00347250">
      <w:pPr>
        <w:pStyle w:val="Heading3"/>
      </w:pPr>
      <w:bookmarkStart w:id="31" w:name="_Toc215490366"/>
      <w:bookmarkStart w:id="32" w:name="_Toc218693633"/>
      <w:r w:rsidRPr="0091458E">
        <w:t xml:space="preserve">Civil </w:t>
      </w:r>
      <w:r w:rsidR="00F82560">
        <w:t>e</w:t>
      </w:r>
      <w:r w:rsidRPr="0091458E">
        <w:t>ngineering</w:t>
      </w:r>
      <w:bookmarkEnd w:id="31"/>
      <w:bookmarkEnd w:id="32"/>
    </w:p>
    <w:p w14:paraId="02EB05E9" w14:textId="2D3BF55A" w:rsidR="00347250" w:rsidRPr="0091458E" w:rsidRDefault="00347250" w:rsidP="00347250">
      <w:pPr>
        <w:pStyle w:val="NumList1"/>
      </w:pPr>
      <w:r w:rsidRPr="0091458E">
        <w:t xml:space="preserve">Reference </w:t>
      </w:r>
      <w:sdt>
        <w:sdtPr>
          <w:id w:val="-142510788"/>
          <w:citation/>
        </w:sdtPr>
        <w:sdtContent>
          <w:r w:rsidRPr="0091458E">
            <w:fldChar w:fldCharType="begin"/>
          </w:r>
          <w:r w:rsidRPr="0091458E">
            <w:instrText xml:space="preserve"> CITATION Civils \l 2057 </w:instrText>
          </w:r>
          <w:r w:rsidRPr="0091458E">
            <w:fldChar w:fldCharType="separate"/>
          </w:r>
          <w:r w:rsidR="007C369E" w:rsidRPr="007C369E">
            <w:rPr>
              <w:noProof/>
            </w:rPr>
            <w:t>[16]</w:t>
          </w:r>
          <w:r w:rsidRPr="0091458E">
            <w:fldChar w:fldCharType="end"/>
          </w:r>
        </w:sdtContent>
      </w:sdt>
      <w:r w:rsidRPr="0091458E">
        <w:t xml:space="preserve"> reports the findings of the civil engineering assessment of the Heysham 1 R2 Pre-Stressed Concrete Pressure Vessel (PCPV).</w:t>
      </w:r>
    </w:p>
    <w:p w14:paraId="0D4E7831" w14:textId="77777777" w:rsidR="00347250" w:rsidRPr="0091458E" w:rsidRDefault="00347250" w:rsidP="00347250">
      <w:pPr>
        <w:pStyle w:val="NumList1"/>
      </w:pPr>
      <w:r w:rsidRPr="0091458E">
        <w:t xml:space="preserve">The civil engineering assessment considered NGL’s statutory examination report which is produced by the </w:t>
      </w:r>
      <w:r>
        <w:t>a</w:t>
      </w:r>
      <w:r w:rsidRPr="0091458E">
        <w:t xml:space="preserve">ppointed </w:t>
      </w:r>
      <w:r>
        <w:t>e</w:t>
      </w:r>
      <w:r w:rsidRPr="0091458E">
        <w:t>xaminer</w:t>
      </w:r>
      <w:r>
        <w:t xml:space="preserve"> (APEX)</w:t>
      </w:r>
      <w:r w:rsidRPr="0091458E">
        <w:t xml:space="preserve">. The </w:t>
      </w:r>
      <w:r>
        <w:t>APEX</w:t>
      </w:r>
      <w:r w:rsidRPr="0091458E">
        <w:t xml:space="preserve"> is the licensee’s nominated SQEP responsible for ensuring the provision of in-service inspection and surveillance activities relating to the PCPV. </w:t>
      </w:r>
    </w:p>
    <w:p w14:paraId="16659A4A" w14:textId="4A50C744" w:rsidR="00347250" w:rsidRPr="0091458E" w:rsidRDefault="00347250" w:rsidP="00347250">
      <w:pPr>
        <w:pStyle w:val="NumList1"/>
      </w:pPr>
      <w:r w:rsidRPr="0091458E">
        <w:t xml:space="preserve">No significant shortfalls in the surveillances and inspections reported by the APEX were found and no concerns regarding the integrity of the </w:t>
      </w:r>
      <w:r>
        <w:t xml:space="preserve">PCPV </w:t>
      </w:r>
      <w:r w:rsidRPr="0091458E">
        <w:t xml:space="preserve">for R2 were identified. </w:t>
      </w:r>
    </w:p>
    <w:p w14:paraId="52DCD2FA" w14:textId="7FB8AE1D" w:rsidR="00347250" w:rsidRPr="0091458E" w:rsidRDefault="00347250" w:rsidP="00347250">
      <w:pPr>
        <w:pStyle w:val="NumList1"/>
      </w:pPr>
      <w:r w:rsidRPr="0091458E">
        <w:t xml:space="preserve">The assessment also considered a justification by EDF (Ref. </w:t>
      </w:r>
      <w:sdt>
        <w:sdtPr>
          <w:id w:val="-1317252129"/>
          <w:citation/>
        </w:sdtPr>
        <w:sdtContent>
          <w:r w:rsidRPr="0091458E">
            <w:fldChar w:fldCharType="begin"/>
          </w:r>
          <w:r w:rsidRPr="0091458E">
            <w:instrText xml:space="preserve">CITATION tendonred \l 2057 </w:instrText>
          </w:r>
          <w:r w:rsidRPr="0091458E">
            <w:fldChar w:fldCharType="separate"/>
          </w:r>
          <w:r w:rsidR="007C369E" w:rsidRPr="007C369E">
            <w:rPr>
              <w:noProof/>
            </w:rPr>
            <w:t>[17]</w:t>
          </w:r>
          <w:r w:rsidRPr="0091458E">
            <w:fldChar w:fldCharType="end"/>
          </w:r>
        </w:sdtContent>
      </w:sdt>
      <w:r w:rsidRPr="0091458E">
        <w:t>) for a temporary reduction in the maintenance schedule requirements for the number of tendons subject to strand examination during the outage. The inspector considers there to be an adequate understanding of the overall condition of the tendon</w:t>
      </w:r>
      <w:r>
        <w:t xml:space="preserve">s and </w:t>
      </w:r>
      <w:r w:rsidRPr="0091458E">
        <w:t xml:space="preserve">a temporary reduction in tendon strand withdrawal and examination </w:t>
      </w:r>
      <w:r>
        <w:t>d</w:t>
      </w:r>
      <w:r w:rsidRPr="0091458E">
        <w:t>oes not present an increase in risk to the PCPV</w:t>
      </w:r>
      <w:r>
        <w:t xml:space="preserve"> integrity</w:t>
      </w:r>
      <w:r w:rsidRPr="0091458E">
        <w:t>.</w:t>
      </w:r>
    </w:p>
    <w:p w14:paraId="7C96A40F" w14:textId="77777777" w:rsidR="00347250" w:rsidRPr="0091458E" w:rsidRDefault="00347250" w:rsidP="00347250">
      <w:pPr>
        <w:pStyle w:val="NumList1"/>
      </w:pPr>
      <w:r w:rsidRPr="0091458E">
        <w:t>The inspector concludes that they are content to support the return to service of the Heysham 1 R2 for the next operating period.</w:t>
      </w:r>
    </w:p>
    <w:p w14:paraId="3A20D6E0" w14:textId="54701D45" w:rsidR="00347250" w:rsidRDefault="00347250" w:rsidP="00347250">
      <w:pPr>
        <w:pStyle w:val="Heading2"/>
      </w:pPr>
      <w:bookmarkStart w:id="33" w:name="_Toc215490367"/>
      <w:bookmarkStart w:id="34" w:name="_Toc218693634"/>
      <w:r>
        <w:t xml:space="preserve">Outage </w:t>
      </w:r>
      <w:r w:rsidR="004216F6">
        <w:t>s</w:t>
      </w:r>
      <w:r>
        <w:t xml:space="preserve">afety </w:t>
      </w:r>
      <w:r w:rsidR="004216F6">
        <w:t>m</w:t>
      </w:r>
      <w:r>
        <w:t>anagement</w:t>
      </w:r>
      <w:bookmarkEnd w:id="33"/>
      <w:bookmarkEnd w:id="34"/>
    </w:p>
    <w:p w14:paraId="18E019EE" w14:textId="3D527D4B" w:rsidR="00347250" w:rsidRDefault="00347250" w:rsidP="00347250">
      <w:pPr>
        <w:pStyle w:val="Heading3"/>
      </w:pPr>
      <w:bookmarkStart w:id="35" w:name="_Toc215490368"/>
      <w:bookmarkStart w:id="36" w:name="_Toc218693635"/>
      <w:r>
        <w:t xml:space="preserve">Early </w:t>
      </w:r>
      <w:r w:rsidR="004216F6">
        <w:t>o</w:t>
      </w:r>
      <w:r>
        <w:t xml:space="preserve">utage </w:t>
      </w:r>
      <w:r w:rsidR="004216F6">
        <w:t>s</w:t>
      </w:r>
      <w:r>
        <w:t xml:space="preserve">afety </w:t>
      </w:r>
      <w:r w:rsidR="004216F6">
        <w:t>r</w:t>
      </w:r>
      <w:r>
        <w:t>eview</w:t>
      </w:r>
      <w:bookmarkEnd w:id="35"/>
      <w:bookmarkEnd w:id="36"/>
    </w:p>
    <w:p w14:paraId="684F8F08" w14:textId="1C944150" w:rsidR="00347250" w:rsidRPr="0091458E" w:rsidRDefault="00347250" w:rsidP="00347250">
      <w:pPr>
        <w:pStyle w:val="NumList1"/>
      </w:pPr>
      <w:r w:rsidRPr="0091458E">
        <w:t xml:space="preserve">The Heysham 1 nominated site inspector and the outage project inspector joined the licensee’s internal nuclear assurance (INA) team on their early outage safety review (EOSR) (Ref. </w:t>
      </w:r>
      <w:sdt>
        <w:sdtPr>
          <w:id w:val="2083021962"/>
          <w:citation/>
        </w:sdtPr>
        <w:sdtContent>
          <w:r w:rsidRPr="0091458E">
            <w:fldChar w:fldCharType="begin"/>
          </w:r>
          <w:r w:rsidRPr="0091458E">
            <w:instrText xml:space="preserve"> CITATION EOSRCR \l 2057 </w:instrText>
          </w:r>
          <w:r w:rsidRPr="0091458E">
            <w:fldChar w:fldCharType="separate"/>
          </w:r>
          <w:r w:rsidR="007C369E" w:rsidRPr="007C369E">
            <w:rPr>
              <w:noProof/>
            </w:rPr>
            <w:t>[18]</w:t>
          </w:r>
          <w:r w:rsidRPr="0091458E">
            <w:fldChar w:fldCharType="end"/>
          </w:r>
        </w:sdtContent>
      </w:sdt>
      <w:r w:rsidRPr="0091458E">
        <w:t xml:space="preserve">). </w:t>
      </w:r>
    </w:p>
    <w:p w14:paraId="4F2F225D" w14:textId="77777777" w:rsidR="00347250" w:rsidRPr="0091458E" w:rsidRDefault="00347250" w:rsidP="00347250">
      <w:pPr>
        <w:pStyle w:val="NumList1"/>
      </w:pPr>
      <w:r w:rsidRPr="0091458E">
        <w:t xml:space="preserve">The </w:t>
      </w:r>
      <w:r>
        <w:t>EOSR</w:t>
      </w:r>
      <w:r w:rsidRPr="0091458E">
        <w:t xml:space="preserve"> looked at work area standards and working practices</w:t>
      </w:r>
      <w:r>
        <w:t xml:space="preserve"> and its </w:t>
      </w:r>
      <w:r w:rsidRPr="0091458E">
        <w:t xml:space="preserve">purpose </w:t>
      </w:r>
      <w:r>
        <w:t>i</w:t>
      </w:r>
      <w:r w:rsidRPr="0091458E">
        <w:t>s to:</w:t>
      </w:r>
    </w:p>
    <w:p w14:paraId="5E46184F" w14:textId="47AFEEFE" w:rsidR="00347250" w:rsidRPr="0091458E" w:rsidRDefault="00347250" w:rsidP="00347250">
      <w:pPr>
        <w:pStyle w:val="Bulletlist1"/>
        <w:ind w:left="1495"/>
      </w:pPr>
      <w:r w:rsidRPr="0091458E">
        <w:t>Assist station management in reducing or eliminating undesirable behaviours and conditions which could have an adverse impact on outage safety</w:t>
      </w:r>
      <w:r w:rsidR="004216F6">
        <w:t>; and</w:t>
      </w:r>
    </w:p>
    <w:p w14:paraId="421F7653" w14:textId="437067FB" w:rsidR="00347250" w:rsidRPr="0091458E" w:rsidRDefault="00347250" w:rsidP="00347250">
      <w:pPr>
        <w:pStyle w:val="Bulletlist1"/>
        <w:ind w:left="1495"/>
      </w:pPr>
      <w:r w:rsidRPr="0091458E">
        <w:t>Identif</w:t>
      </w:r>
      <w:r w:rsidR="0003595D">
        <w:t>y</w:t>
      </w:r>
      <w:r w:rsidRPr="0091458E">
        <w:t xml:space="preserve"> performance shortfalls in the early stages of an outage.</w:t>
      </w:r>
    </w:p>
    <w:p w14:paraId="4C0B3002" w14:textId="77777777" w:rsidR="00347250" w:rsidRPr="0091458E" w:rsidRDefault="00347250" w:rsidP="00347250">
      <w:pPr>
        <w:pStyle w:val="NumList1"/>
      </w:pPr>
      <w:r w:rsidRPr="0091458E">
        <w:t>The EOSR focused on nuclear safety (e.g. protected plant, defence in depth) and conventional health and safety (e.g. lifting operations, working at height). Feedback was given to the station lead team at the end of each day with more significant observations followed up immediately.</w:t>
      </w:r>
    </w:p>
    <w:p w14:paraId="643D9F1B" w14:textId="77777777" w:rsidR="00347250" w:rsidRPr="0091458E" w:rsidRDefault="00347250" w:rsidP="00347250">
      <w:pPr>
        <w:pStyle w:val="NumList1"/>
      </w:pPr>
      <w:r w:rsidRPr="0091458E">
        <w:t>At the end of the EOSR feedback was given on positive observations</w:t>
      </w:r>
      <w:r>
        <w:t xml:space="preserve"> and</w:t>
      </w:r>
      <w:r w:rsidRPr="0091458E">
        <w:t xml:space="preserve"> areas for improvement. The INA team identified four areas for improvement, and these were:</w:t>
      </w:r>
    </w:p>
    <w:p w14:paraId="2B0DBB9B" w14:textId="18E717E0" w:rsidR="00347250" w:rsidRPr="0091458E" w:rsidRDefault="00347250" w:rsidP="00347250">
      <w:pPr>
        <w:pStyle w:val="Bulletlist1"/>
      </w:pPr>
      <w:bookmarkStart w:id="37" w:name="_Hlk216167938"/>
      <w:r w:rsidRPr="0091458E">
        <w:t xml:space="preserve">Procedural use and adherence – </w:t>
      </w:r>
      <w:r w:rsidR="004216F6">
        <w:t>i</w:t>
      </w:r>
      <w:r w:rsidRPr="0091458E">
        <w:t xml:space="preserve">mprovement in standards for completion of </w:t>
      </w:r>
      <w:proofErr w:type="gramStart"/>
      <w:r w:rsidRPr="0091458E">
        <w:t>records</w:t>
      </w:r>
      <w:r w:rsidR="004216F6">
        <w:t>;</w:t>
      </w:r>
      <w:proofErr w:type="gramEnd"/>
    </w:p>
    <w:p w14:paraId="48E2F942" w14:textId="748BB308" w:rsidR="00347250" w:rsidRPr="0091458E" w:rsidRDefault="00347250" w:rsidP="00347250">
      <w:pPr>
        <w:pStyle w:val="Bulletlist1"/>
      </w:pPr>
      <w:r w:rsidRPr="0091458E">
        <w:t xml:space="preserve">Temporary electrical supplies – </w:t>
      </w:r>
      <w:r w:rsidR="004216F6">
        <w:t>i</w:t>
      </w:r>
      <w:r>
        <w:t>mprovement in deployment of</w:t>
      </w:r>
      <w:r w:rsidRPr="0091458E">
        <w:t xml:space="preserve"> temporary electrical </w:t>
      </w:r>
      <w:proofErr w:type="gramStart"/>
      <w:r w:rsidRPr="0091458E">
        <w:t>services</w:t>
      </w:r>
      <w:r w:rsidR="004216F6">
        <w:t>;</w:t>
      </w:r>
      <w:proofErr w:type="gramEnd"/>
      <w:r w:rsidRPr="0091458E">
        <w:t xml:space="preserve"> </w:t>
      </w:r>
    </w:p>
    <w:p w14:paraId="46812B8C" w14:textId="2E601EC3" w:rsidR="00347250" w:rsidRPr="0091458E" w:rsidRDefault="00347250" w:rsidP="00347250">
      <w:pPr>
        <w:pStyle w:val="Bulletlist1"/>
      </w:pPr>
      <w:r w:rsidRPr="0091458E">
        <w:t xml:space="preserve">Foreign Material Exclusion (FME) – </w:t>
      </w:r>
      <w:r w:rsidR="004216F6">
        <w:t>c</w:t>
      </w:r>
      <w:r>
        <w:t>ompliance</w:t>
      </w:r>
      <w:r w:rsidRPr="0091458E">
        <w:t xml:space="preserve"> with FME standards</w:t>
      </w:r>
      <w:r w:rsidR="004216F6">
        <w:t>; and</w:t>
      </w:r>
    </w:p>
    <w:p w14:paraId="64707A24" w14:textId="6EF9D83C" w:rsidR="00347250" w:rsidRPr="0091458E" w:rsidRDefault="00347250" w:rsidP="00347250">
      <w:pPr>
        <w:pStyle w:val="Bulletlist1"/>
      </w:pPr>
      <w:r w:rsidRPr="0091458E">
        <w:t>Visibility of site passes</w:t>
      </w:r>
      <w:r w:rsidR="004216F6">
        <w:t>.</w:t>
      </w:r>
      <w:r w:rsidRPr="0091458E">
        <w:t xml:space="preserve"> </w:t>
      </w:r>
    </w:p>
    <w:bookmarkEnd w:id="37"/>
    <w:p w14:paraId="4A0AA094" w14:textId="77777777" w:rsidR="00347250" w:rsidRPr="0091458E" w:rsidRDefault="00347250" w:rsidP="00347250">
      <w:pPr>
        <w:pStyle w:val="NumList1"/>
      </w:pPr>
      <w:r w:rsidRPr="0091458E">
        <w:t>The issues identified were accepted by the station lead team and commitment was given to act on them. There was positive engagement between the INA team and the station lead team.</w:t>
      </w:r>
    </w:p>
    <w:p w14:paraId="14BF1E04" w14:textId="0EE3FF35" w:rsidR="00347250" w:rsidRPr="0091458E" w:rsidRDefault="00347250" w:rsidP="00347250">
      <w:pPr>
        <w:pStyle w:val="Heading3"/>
      </w:pPr>
      <w:bookmarkStart w:id="38" w:name="_Toc215490369"/>
      <w:bookmarkStart w:id="39" w:name="_Toc218693636"/>
      <w:r w:rsidRPr="0091458E">
        <w:t xml:space="preserve">Radiological </w:t>
      </w:r>
      <w:r w:rsidR="004216F6">
        <w:t>p</w:t>
      </w:r>
      <w:r w:rsidRPr="0091458E">
        <w:t>rotection</w:t>
      </w:r>
      <w:bookmarkEnd w:id="38"/>
      <w:bookmarkEnd w:id="39"/>
    </w:p>
    <w:p w14:paraId="02EF478A" w14:textId="1515B3AD" w:rsidR="00347250" w:rsidRPr="0091458E" w:rsidRDefault="00347250" w:rsidP="00347250">
      <w:pPr>
        <w:pStyle w:val="NumList1"/>
      </w:pPr>
      <w:r w:rsidRPr="0091458E">
        <w:t xml:space="preserve">A radiation protection inspection (Ref. </w:t>
      </w:r>
      <w:sdt>
        <w:sdtPr>
          <w:id w:val="-1568875659"/>
          <w:citation/>
        </w:sdtPr>
        <w:sdtContent>
          <w:r w:rsidRPr="0091458E">
            <w:fldChar w:fldCharType="begin"/>
          </w:r>
          <w:r w:rsidRPr="0091458E">
            <w:instrText xml:space="preserve"> CITATION RP2 \l 2057 </w:instrText>
          </w:r>
          <w:r w:rsidRPr="0091458E">
            <w:fldChar w:fldCharType="separate"/>
          </w:r>
          <w:r w:rsidR="007C369E" w:rsidRPr="007C369E">
            <w:rPr>
              <w:noProof/>
            </w:rPr>
            <w:t>[19]</w:t>
          </w:r>
          <w:r w:rsidRPr="0091458E">
            <w:fldChar w:fldCharType="end"/>
          </w:r>
        </w:sdtContent>
      </w:sdt>
      <w:r w:rsidRPr="0091458E">
        <w:t>) was undertaken during the outage</w:t>
      </w:r>
      <w:r w:rsidR="0003595D">
        <w:t xml:space="preserve"> which</w:t>
      </w:r>
      <w:r w:rsidRPr="0091458E">
        <w:t xml:space="preserve"> considered if the outage work was being conducted in compliance with the Ionising Radiations Regulations 2017 and LC 18 (radiological protection). </w:t>
      </w:r>
    </w:p>
    <w:p w14:paraId="30982292" w14:textId="60EB014F" w:rsidR="00347250" w:rsidRPr="0091458E" w:rsidRDefault="00347250" w:rsidP="00347250">
      <w:pPr>
        <w:pStyle w:val="NumList1"/>
      </w:pPr>
      <w:r w:rsidRPr="0091458E">
        <w:t xml:space="preserve">The inspection focussed on management of dose exposures to workers </w:t>
      </w:r>
      <w:r>
        <w:t xml:space="preserve">to </w:t>
      </w:r>
      <w:r w:rsidRPr="0091458E">
        <w:t xml:space="preserve">ensure they were restricted to </w:t>
      </w:r>
      <w:r>
        <w:t xml:space="preserve">ALARP </w:t>
      </w:r>
      <w:r w:rsidRPr="0091458E">
        <w:t xml:space="preserve">and </w:t>
      </w:r>
      <w:r>
        <w:t xml:space="preserve">the </w:t>
      </w:r>
      <w:r w:rsidRPr="0091458E">
        <w:t>arrangements for compliance with LC 18</w:t>
      </w:r>
      <w:r>
        <w:t xml:space="preserve"> were examined</w:t>
      </w:r>
      <w:r w:rsidRPr="0091458E">
        <w:t xml:space="preserve">. </w:t>
      </w:r>
    </w:p>
    <w:p w14:paraId="5772FFAD" w14:textId="77777777" w:rsidR="00347250" w:rsidRPr="0091458E" w:rsidRDefault="00347250" w:rsidP="00347250">
      <w:pPr>
        <w:pStyle w:val="NumList1"/>
        <w:rPr>
          <w:rFonts w:ascii="Arial" w:eastAsia="Calibri" w:hAnsi="Arial"/>
          <w:color w:val="22413A"/>
          <w:sz w:val="28"/>
          <w:szCs w:val="18"/>
          <w:lang w:bidi="he-IL"/>
        </w:rPr>
      </w:pPr>
      <w:r w:rsidRPr="0091458E">
        <w:t xml:space="preserve">The inspector was content that at the time of the inspection dose exposures related to the outage work were being managed to ALARP, and dose reporting arrangements provided the necessary information. No matters of safety significance were identified. </w:t>
      </w:r>
    </w:p>
    <w:p w14:paraId="71C76902" w14:textId="77777777" w:rsidR="00347250" w:rsidRPr="00E708E7" w:rsidRDefault="00347250" w:rsidP="00347250">
      <w:pPr>
        <w:pStyle w:val="Heading3"/>
      </w:pPr>
      <w:bookmarkStart w:id="40" w:name="_Toc215490370"/>
      <w:bookmarkStart w:id="41" w:name="_Toc218693637"/>
      <w:r w:rsidRPr="00E708E7">
        <w:t>Nuclear Site Health and Safety</w:t>
      </w:r>
      <w:bookmarkEnd w:id="40"/>
      <w:bookmarkEnd w:id="41"/>
    </w:p>
    <w:p w14:paraId="0A1477C7" w14:textId="44C990CB" w:rsidR="00347250" w:rsidRPr="00E708E7" w:rsidRDefault="00347250" w:rsidP="00347250">
      <w:pPr>
        <w:pStyle w:val="NumList1"/>
      </w:pPr>
      <w:r w:rsidRPr="00E708E7">
        <w:t xml:space="preserve">This inspection (Ref. </w:t>
      </w:r>
      <w:sdt>
        <w:sdtPr>
          <w:id w:val="1471250034"/>
          <w:citation/>
        </w:sdtPr>
        <w:sdtContent>
          <w:r w:rsidRPr="00E708E7">
            <w:fldChar w:fldCharType="begin"/>
          </w:r>
          <w:r w:rsidRPr="00E708E7">
            <w:instrText xml:space="preserve"> CITATION NSHS \l 2057 </w:instrText>
          </w:r>
          <w:r w:rsidRPr="00E708E7">
            <w:fldChar w:fldCharType="separate"/>
          </w:r>
          <w:r w:rsidR="007C369E" w:rsidRPr="007C369E">
            <w:rPr>
              <w:noProof/>
            </w:rPr>
            <w:t>[20]</w:t>
          </w:r>
          <w:r w:rsidRPr="00E708E7">
            <w:fldChar w:fldCharType="end"/>
          </w:r>
        </w:sdtContent>
      </w:sdt>
      <w:r w:rsidRPr="00E708E7">
        <w:t xml:space="preserve">) targeted the management of health and safety risks during the statutory outage. </w:t>
      </w:r>
      <w:r>
        <w:t>There are</w:t>
      </w:r>
      <w:r w:rsidRPr="00E708E7">
        <w:t xml:space="preserve"> increased health and safety risk</w:t>
      </w:r>
      <w:r>
        <w:t>s</w:t>
      </w:r>
      <w:r w:rsidRPr="00E708E7">
        <w:t xml:space="preserve"> during </w:t>
      </w:r>
      <w:r>
        <w:t>a</w:t>
      </w:r>
      <w:r w:rsidRPr="00E708E7">
        <w:t xml:space="preserve"> statutory outage due to activities such as lifting, welding, confined space work and work at height. </w:t>
      </w:r>
    </w:p>
    <w:p w14:paraId="4E43BF1F" w14:textId="3D3C87BD" w:rsidR="00347250" w:rsidRPr="00E708E7" w:rsidRDefault="00347250" w:rsidP="00347250">
      <w:pPr>
        <w:pStyle w:val="NumList1"/>
      </w:pPr>
      <w:r w:rsidRPr="00E708E7">
        <w:t>The inspector considered there to be adequate arrangements in place to monitor health and safety performance during the outage and no matters of safety significance were identified.</w:t>
      </w:r>
    </w:p>
    <w:p w14:paraId="1807DA16" w14:textId="091206EE" w:rsidR="00347250" w:rsidRPr="00E708E7" w:rsidRDefault="00347250" w:rsidP="00347250">
      <w:pPr>
        <w:pStyle w:val="Heading2"/>
      </w:pPr>
      <w:bookmarkStart w:id="42" w:name="_Ref144824412"/>
      <w:bookmarkStart w:id="43" w:name="_Toc145361144"/>
      <w:bookmarkStart w:id="44" w:name="_Toc146784776"/>
      <w:bookmarkStart w:id="45" w:name="_Toc215490371"/>
      <w:bookmarkStart w:id="46" w:name="_Toc218693638"/>
      <w:r>
        <w:t xml:space="preserve">Emergent </w:t>
      </w:r>
      <w:r w:rsidR="004216F6">
        <w:t>i</w:t>
      </w:r>
      <w:r>
        <w:t>ssues</w:t>
      </w:r>
      <w:bookmarkEnd w:id="42"/>
      <w:bookmarkEnd w:id="43"/>
      <w:bookmarkEnd w:id="44"/>
      <w:bookmarkEnd w:id="45"/>
      <w:bookmarkEnd w:id="46"/>
    </w:p>
    <w:p w14:paraId="00463EF6" w14:textId="564A6506" w:rsidR="00347250" w:rsidRDefault="00347250" w:rsidP="00347250">
      <w:pPr>
        <w:pStyle w:val="NumList1"/>
      </w:pPr>
      <w:r>
        <w:t xml:space="preserve">The </w:t>
      </w:r>
      <w:r w:rsidRPr="00E708E7">
        <w:t>only emergent issue relevant to granting consent to start-up Heysham 1 R2</w:t>
      </w:r>
      <w:r>
        <w:t xml:space="preserve"> is the deferral of </w:t>
      </w:r>
      <w:proofErr w:type="gramStart"/>
      <w:r>
        <w:t>a number of</w:t>
      </w:r>
      <w:proofErr w:type="gramEnd"/>
      <w:r>
        <w:t xml:space="preserve"> items of MS EIMT</w:t>
      </w:r>
      <w:r w:rsidRPr="00E708E7">
        <w:t xml:space="preserve">. </w:t>
      </w:r>
      <w:r>
        <w:t>These have been justified through EC’s and are:</w:t>
      </w:r>
    </w:p>
    <w:p w14:paraId="21EA02FD" w14:textId="43299E13" w:rsidR="00347250" w:rsidRDefault="00347250" w:rsidP="00347250">
      <w:pPr>
        <w:pStyle w:val="Bulletlist1"/>
      </w:pPr>
      <w:r>
        <w:t xml:space="preserve">Deferral of the exchange of gas circulator 2A1 due to </w:t>
      </w:r>
      <w:r w:rsidRPr="00E708E7">
        <w:t>challenges in building all three replacement gas circulators</w:t>
      </w:r>
      <w:r>
        <w:t xml:space="preserve">, as justified by reference </w:t>
      </w:r>
      <w:sdt>
        <w:sdtPr>
          <w:id w:val="1371187797"/>
          <w:citation/>
        </w:sdtPr>
        <w:sdtContent>
          <w:r>
            <w:fldChar w:fldCharType="begin"/>
          </w:r>
          <w:r>
            <w:instrText xml:space="preserve"> CITATION EDF \l 2057 </w:instrText>
          </w:r>
          <w:r>
            <w:fldChar w:fldCharType="separate"/>
          </w:r>
          <w:r w:rsidR="007C369E" w:rsidRPr="007C369E">
            <w:rPr>
              <w:noProof/>
            </w:rPr>
            <w:t>[21]</w:t>
          </w:r>
          <w:r>
            <w:fldChar w:fldCharType="end"/>
          </w:r>
        </w:sdtContent>
      </w:sdt>
      <w:r>
        <w:t xml:space="preserve">. </w:t>
      </w:r>
      <w:r w:rsidR="00205BE9">
        <w:t>Th</w:t>
      </w:r>
      <w:r w:rsidR="009749CD">
        <w:t xml:space="preserve">e licensee </w:t>
      </w:r>
      <w:r w:rsidR="00975868">
        <w:t xml:space="preserve">has reviewed the operational and maintenance history of this </w:t>
      </w:r>
      <w:r w:rsidR="00205BE9">
        <w:t xml:space="preserve">gas circulator </w:t>
      </w:r>
      <w:r w:rsidR="00B4231A">
        <w:t xml:space="preserve">and considers it </w:t>
      </w:r>
      <w:r w:rsidR="009749CD">
        <w:t>to be</w:t>
      </w:r>
      <w:r w:rsidR="00205BE9">
        <w:t xml:space="preserve"> </w:t>
      </w:r>
      <w:r w:rsidR="002651FC">
        <w:t>capable</w:t>
      </w:r>
      <w:r w:rsidR="00307CD7">
        <w:t xml:space="preserve"> of fulfilling </w:t>
      </w:r>
      <w:r w:rsidR="002651FC">
        <w:t xml:space="preserve">its nuclear safety duties for </w:t>
      </w:r>
      <w:r w:rsidR="0031753E">
        <w:t>the</w:t>
      </w:r>
      <w:r w:rsidR="002651FC">
        <w:t xml:space="preserve"> extended service lif</w:t>
      </w:r>
      <w:r w:rsidR="00E813B2">
        <w:t>e</w:t>
      </w:r>
      <w:r w:rsidR="00826B7D">
        <w:t xml:space="preserve">. </w:t>
      </w:r>
      <w:r w:rsidR="00B4231A">
        <w:t>There is also redundancy available in the gas circulator system and a</w:t>
      </w:r>
      <w:r w:rsidRPr="00E708E7">
        <w:t xml:space="preserve"> similar justification </w:t>
      </w:r>
      <w:r>
        <w:t>has</w:t>
      </w:r>
      <w:r w:rsidRPr="00E708E7">
        <w:t xml:space="preserve"> previously been made at Hartlepool</w:t>
      </w:r>
      <w:r>
        <w:t xml:space="preserve">. </w:t>
      </w:r>
      <w:r w:rsidR="00B4231A">
        <w:t>T</w:t>
      </w:r>
      <w:r w:rsidR="00826B7D">
        <w:t>he exchange must be undertaken prior to 15 June 2027</w:t>
      </w:r>
      <w:r w:rsidR="00B4231A">
        <w:t xml:space="preserve"> and i</w:t>
      </w:r>
      <w:r w:rsidRPr="00E708E7">
        <w:t>nspectors from structural integrity, C&amp;I and mechanical</w:t>
      </w:r>
      <w:r w:rsidRPr="006A6DD0">
        <w:t xml:space="preserve"> engineering have no objections to EDF deferring the exchange (Ref’s </w:t>
      </w:r>
      <w:sdt>
        <w:sdtPr>
          <w:id w:val="-1015997555"/>
          <w:citation/>
        </w:sdtPr>
        <w:sdtContent>
          <w:r w:rsidRPr="006A6DD0">
            <w:fldChar w:fldCharType="begin"/>
          </w:r>
          <w:r w:rsidRPr="006A6DD0">
            <w:instrText xml:space="preserve"> CITATION SI \l 2057 </w:instrText>
          </w:r>
          <w:r w:rsidRPr="006A6DD0">
            <w:fldChar w:fldCharType="separate"/>
          </w:r>
          <w:r w:rsidR="007C369E" w:rsidRPr="007C369E">
            <w:rPr>
              <w:noProof/>
            </w:rPr>
            <w:t>[9]</w:t>
          </w:r>
          <w:r w:rsidRPr="006A6DD0">
            <w:fldChar w:fldCharType="end"/>
          </w:r>
        </w:sdtContent>
      </w:sdt>
      <w:r w:rsidRPr="006A6DD0">
        <w:t xml:space="preserve">, </w:t>
      </w:r>
      <w:sdt>
        <w:sdtPr>
          <w:id w:val="789861162"/>
          <w:citation/>
        </w:sdtPr>
        <w:sdtContent>
          <w:r w:rsidRPr="006A6DD0">
            <w:fldChar w:fldCharType="begin"/>
          </w:r>
          <w:r>
            <w:instrText xml:space="preserve">CITATION CI \l 2057 </w:instrText>
          </w:r>
          <w:r w:rsidRPr="006A6DD0">
            <w:fldChar w:fldCharType="separate"/>
          </w:r>
          <w:r w:rsidR="007C369E" w:rsidRPr="007C369E">
            <w:rPr>
              <w:noProof/>
            </w:rPr>
            <w:t>[14]</w:t>
          </w:r>
          <w:r w:rsidRPr="006A6DD0">
            <w:fldChar w:fldCharType="end"/>
          </w:r>
        </w:sdtContent>
      </w:sdt>
      <w:r w:rsidRPr="006A6DD0">
        <w:t xml:space="preserve"> and </w:t>
      </w:r>
      <w:sdt>
        <w:sdtPr>
          <w:id w:val="-804695850"/>
          <w:citation/>
        </w:sdtPr>
        <w:sdtContent>
          <w:r w:rsidRPr="006A6DD0">
            <w:fldChar w:fldCharType="begin"/>
          </w:r>
          <w:r w:rsidRPr="006A6DD0">
            <w:instrText xml:space="preserve"> CITATION Mech \l 2057 </w:instrText>
          </w:r>
          <w:r w:rsidRPr="006A6DD0">
            <w:fldChar w:fldCharType="separate"/>
          </w:r>
          <w:r w:rsidR="007C369E" w:rsidRPr="007C369E">
            <w:rPr>
              <w:noProof/>
            </w:rPr>
            <w:t>[15]</w:t>
          </w:r>
          <w:r w:rsidRPr="006A6DD0">
            <w:fldChar w:fldCharType="end"/>
          </w:r>
        </w:sdtContent>
      </w:sdt>
      <w:r w:rsidRPr="006A6DD0">
        <w:t>)</w:t>
      </w:r>
      <w:r w:rsidR="004216F6">
        <w:t>;</w:t>
      </w:r>
    </w:p>
    <w:p w14:paraId="2981706A" w14:textId="27627523" w:rsidR="00347250" w:rsidRDefault="00347250" w:rsidP="00347250">
      <w:pPr>
        <w:pStyle w:val="Bulletlist1"/>
      </w:pPr>
      <w:r>
        <w:t xml:space="preserve">Deferral of the boiler flow testing for 2D quadrant, as justified by reference </w:t>
      </w:r>
      <w:sdt>
        <w:sdtPr>
          <w:id w:val="1313759586"/>
          <w:citation/>
        </w:sdtPr>
        <w:sdtContent>
          <w:r>
            <w:fldChar w:fldCharType="begin"/>
          </w:r>
          <w:r>
            <w:instrText xml:space="preserve"> CITATION 2DBFTdef \l 2057 </w:instrText>
          </w:r>
          <w:r>
            <w:fldChar w:fldCharType="separate"/>
          </w:r>
          <w:r w:rsidR="007C369E" w:rsidRPr="007C369E">
            <w:rPr>
              <w:noProof/>
            </w:rPr>
            <w:t>[22]</w:t>
          </w:r>
          <w:r>
            <w:fldChar w:fldCharType="end"/>
          </w:r>
        </w:sdtContent>
      </w:sdt>
      <w:r>
        <w:t xml:space="preserve">. This is a short deferral with EDF intending to complete this </w:t>
      </w:r>
      <w:r w:rsidR="00051FB5">
        <w:t xml:space="preserve">test </w:t>
      </w:r>
      <w:r>
        <w:t>in early 2026</w:t>
      </w:r>
      <w:r w:rsidR="00BD7F67">
        <w:t xml:space="preserve"> and claiming that </w:t>
      </w:r>
      <w:r w:rsidR="003B6526">
        <w:t>this presents a</w:t>
      </w:r>
      <w:r w:rsidR="00005075">
        <w:t xml:space="preserve"> minimal increase in risk </w:t>
      </w:r>
      <w:r w:rsidR="00087FE2">
        <w:t xml:space="preserve">of boiler tube </w:t>
      </w:r>
      <w:r w:rsidR="005B4D05">
        <w:t>failure</w:t>
      </w:r>
      <w:r>
        <w:t xml:space="preserve">. The structural integrity inspector has considered this proposal and is content with it (Ref </w:t>
      </w:r>
      <w:sdt>
        <w:sdtPr>
          <w:id w:val="-1449544113"/>
          <w:citation/>
        </w:sdtPr>
        <w:sdtContent>
          <w:r>
            <w:fldChar w:fldCharType="begin"/>
          </w:r>
          <w:r>
            <w:instrText xml:space="preserve"> CITATION SIMSDEf \l 2057 </w:instrText>
          </w:r>
          <w:r>
            <w:fldChar w:fldCharType="separate"/>
          </w:r>
          <w:r w:rsidR="007C369E" w:rsidRPr="007C369E">
            <w:rPr>
              <w:noProof/>
            </w:rPr>
            <w:t>[23]</w:t>
          </w:r>
          <w:r>
            <w:fldChar w:fldCharType="end"/>
          </w:r>
        </w:sdtContent>
      </w:sdt>
      <w:r>
        <w:t>)</w:t>
      </w:r>
      <w:r w:rsidR="004216F6">
        <w:t>; and</w:t>
      </w:r>
    </w:p>
    <w:p w14:paraId="65C265D3" w14:textId="38C448B2" w:rsidR="00347250" w:rsidRPr="00251279" w:rsidRDefault="00347250" w:rsidP="00347250">
      <w:pPr>
        <w:pStyle w:val="Bulletlist1"/>
      </w:pPr>
      <w:r>
        <w:t xml:space="preserve">Extension of the MS interval for </w:t>
      </w:r>
      <w:r w:rsidR="00A951C6">
        <w:t xml:space="preserve">safety </w:t>
      </w:r>
      <w:r>
        <w:t xml:space="preserve">relief valves </w:t>
      </w:r>
      <w:r w:rsidR="000D7F41" w:rsidRPr="00123002">
        <w:t xml:space="preserve">(SRVs) </w:t>
      </w:r>
      <w:r>
        <w:t xml:space="preserve">associated with the pressure vessel cooling water system until the next statutory outage due to spares availability, as justified by reference </w:t>
      </w:r>
      <w:sdt>
        <w:sdtPr>
          <w:id w:val="-82997440"/>
          <w:citation/>
        </w:sdtPr>
        <w:sdtContent>
          <w:r>
            <w:fldChar w:fldCharType="begin"/>
          </w:r>
          <w:r>
            <w:instrText xml:space="preserve">CITATION SRVdef \l 2057 </w:instrText>
          </w:r>
          <w:r>
            <w:fldChar w:fldCharType="separate"/>
          </w:r>
          <w:r w:rsidR="007C369E" w:rsidRPr="007C369E">
            <w:rPr>
              <w:noProof/>
            </w:rPr>
            <w:t>[24]</w:t>
          </w:r>
          <w:r>
            <w:fldChar w:fldCharType="end"/>
          </w:r>
        </w:sdtContent>
      </w:sdt>
      <w:r>
        <w:t xml:space="preserve">. </w:t>
      </w:r>
      <w:r w:rsidR="00B15E28" w:rsidRPr="00123002">
        <w:t>Although unable to replace the SRV’s t</w:t>
      </w:r>
      <w:r w:rsidR="003C5019" w:rsidRPr="00123002">
        <w:t xml:space="preserve">he licensee </w:t>
      </w:r>
      <w:r w:rsidR="000D7F41" w:rsidRPr="00123002">
        <w:t xml:space="preserve">has </w:t>
      </w:r>
      <w:r w:rsidR="007C4D31" w:rsidRPr="00123002">
        <w:t>inspect</w:t>
      </w:r>
      <w:r w:rsidR="00E30513" w:rsidRPr="00123002">
        <w:t xml:space="preserve">ed </w:t>
      </w:r>
      <w:r w:rsidR="004C0204" w:rsidRPr="00123002">
        <w:t xml:space="preserve">and tested </w:t>
      </w:r>
      <w:r w:rsidR="00B15E28" w:rsidRPr="00123002">
        <w:t>the</w:t>
      </w:r>
      <w:r w:rsidR="0003595D">
        <w:t xml:space="preserve"> </w:t>
      </w:r>
      <w:r w:rsidR="00795782">
        <w:t xml:space="preserve">existing </w:t>
      </w:r>
      <w:r w:rsidR="0003595D">
        <w:t>SRVs</w:t>
      </w:r>
      <w:r w:rsidR="00B15E28" w:rsidRPr="00123002">
        <w:t xml:space="preserve"> </w:t>
      </w:r>
      <w:r w:rsidR="007C4D31" w:rsidRPr="00123002">
        <w:t>to confirm operat</w:t>
      </w:r>
      <w:r w:rsidR="00364D8A" w:rsidRPr="00123002">
        <w:t>ion</w:t>
      </w:r>
      <w:r w:rsidR="007C4D31" w:rsidRPr="00123002">
        <w:t xml:space="preserve"> at the correct pressure</w:t>
      </w:r>
      <w:r w:rsidR="005218E4" w:rsidRPr="00123002">
        <w:t xml:space="preserve">. </w:t>
      </w:r>
      <w:r>
        <w:t>Mechanical engineering and structural integrity inspectors have considered this proposal and are content for ONR to grant consent to start-up (</w:t>
      </w:r>
      <w:r w:rsidRPr="00251279">
        <w:t xml:space="preserve">Refs </w:t>
      </w:r>
      <w:sdt>
        <w:sdtPr>
          <w:id w:val="1879660626"/>
          <w:citation/>
        </w:sdtPr>
        <w:sdtContent>
          <w:r w:rsidR="00D826C8" w:rsidRPr="00251279">
            <w:fldChar w:fldCharType="begin"/>
          </w:r>
          <w:r w:rsidR="00D826C8" w:rsidRPr="00251279">
            <w:instrText xml:space="preserve"> CITATION MechSRV \l 2057 </w:instrText>
          </w:r>
          <w:r w:rsidR="00D826C8" w:rsidRPr="00251279">
            <w:fldChar w:fldCharType="separate"/>
          </w:r>
          <w:r w:rsidR="007C369E" w:rsidRPr="007C369E">
            <w:rPr>
              <w:noProof/>
            </w:rPr>
            <w:t>[25]</w:t>
          </w:r>
          <w:r w:rsidR="00D826C8" w:rsidRPr="00251279">
            <w:fldChar w:fldCharType="end"/>
          </w:r>
        </w:sdtContent>
      </w:sdt>
      <w:r w:rsidRPr="00251279">
        <w:t xml:space="preserve"> and </w:t>
      </w:r>
      <w:sdt>
        <w:sdtPr>
          <w:id w:val="1649705969"/>
          <w:citation/>
        </w:sdtPr>
        <w:sdtContent>
          <w:r w:rsidRPr="00251279">
            <w:fldChar w:fldCharType="begin"/>
          </w:r>
          <w:r w:rsidRPr="00251279">
            <w:instrText xml:space="preserve"> CITATION SIMSDEf \l 2057 </w:instrText>
          </w:r>
          <w:r w:rsidRPr="00251279">
            <w:fldChar w:fldCharType="separate"/>
          </w:r>
          <w:r w:rsidR="007C369E" w:rsidRPr="007C369E">
            <w:rPr>
              <w:noProof/>
            </w:rPr>
            <w:t>[23]</w:t>
          </w:r>
          <w:r w:rsidRPr="00251279">
            <w:fldChar w:fldCharType="end"/>
          </w:r>
        </w:sdtContent>
      </w:sdt>
      <w:r w:rsidRPr="00251279">
        <w:t xml:space="preserve">). </w:t>
      </w:r>
    </w:p>
    <w:p w14:paraId="5EF25743" w14:textId="042E12DE" w:rsidR="00347250" w:rsidRPr="00375C56" w:rsidRDefault="00347250" w:rsidP="00347250">
      <w:pPr>
        <w:pStyle w:val="Heading2"/>
      </w:pPr>
      <w:bookmarkStart w:id="47" w:name="_Toc146784785"/>
      <w:bookmarkStart w:id="48" w:name="_Toc215490373"/>
      <w:bookmarkStart w:id="49" w:name="_Toc218693639"/>
      <w:bookmarkStart w:id="50" w:name="_Toc145361153"/>
      <w:r>
        <w:t>Start-</w:t>
      </w:r>
      <w:r w:rsidR="004216F6">
        <w:t>u</w:t>
      </w:r>
      <w:r>
        <w:t xml:space="preserve">p </w:t>
      </w:r>
      <w:r w:rsidR="004216F6">
        <w:t>r</w:t>
      </w:r>
      <w:r>
        <w:t>equest</w:t>
      </w:r>
      <w:bookmarkEnd w:id="47"/>
      <w:bookmarkEnd w:id="48"/>
      <w:bookmarkEnd w:id="49"/>
      <w:r>
        <w:t xml:space="preserve"> </w:t>
      </w:r>
      <w:bookmarkEnd w:id="50"/>
    </w:p>
    <w:p w14:paraId="120A9FDA" w14:textId="77777777" w:rsidR="00347250" w:rsidRPr="00961325" w:rsidRDefault="00347250" w:rsidP="00347250">
      <w:pPr>
        <w:pStyle w:val="Heading3"/>
      </w:pPr>
      <w:bookmarkStart w:id="51" w:name="_Toc145361154"/>
      <w:bookmarkStart w:id="52" w:name="_Toc146784786"/>
      <w:bookmarkStart w:id="53" w:name="_Toc215490374"/>
      <w:bookmarkStart w:id="54" w:name="_Toc218693640"/>
      <w:r>
        <w:t>S</w:t>
      </w:r>
      <w:r w:rsidRPr="00961325">
        <w:t>tart-up meeting</w:t>
      </w:r>
      <w:bookmarkEnd w:id="51"/>
      <w:bookmarkEnd w:id="52"/>
      <w:bookmarkEnd w:id="53"/>
      <w:bookmarkEnd w:id="54"/>
    </w:p>
    <w:p w14:paraId="3CA320FF" w14:textId="4646906F" w:rsidR="00347250" w:rsidRPr="00961325" w:rsidRDefault="00347250" w:rsidP="00347250">
      <w:pPr>
        <w:pStyle w:val="NumList1"/>
      </w:pPr>
      <w:r w:rsidRPr="00961325">
        <w:t>The start-</w:t>
      </w:r>
      <w:r w:rsidRPr="008959D4">
        <w:t>up meeting (Ref.</w:t>
      </w:r>
      <w:r>
        <w:t xml:space="preserve"> </w:t>
      </w:r>
      <w:sdt>
        <w:sdtPr>
          <w:id w:val="261193176"/>
          <w:citation/>
        </w:sdtPr>
        <w:sdtContent>
          <w:r>
            <w:fldChar w:fldCharType="begin"/>
          </w:r>
          <w:r>
            <w:instrText xml:space="preserve"> CITATION STARTUP \l 2057 </w:instrText>
          </w:r>
          <w:r>
            <w:fldChar w:fldCharType="separate"/>
          </w:r>
          <w:r w:rsidR="007C369E" w:rsidRPr="007C369E">
            <w:rPr>
              <w:noProof/>
            </w:rPr>
            <w:t>[26]</w:t>
          </w:r>
          <w:r>
            <w:fldChar w:fldCharType="end"/>
          </w:r>
        </w:sdtContent>
      </w:sdt>
      <w:r w:rsidRPr="007857A2">
        <w:t xml:space="preserve">) was held </w:t>
      </w:r>
      <w:r w:rsidRPr="00DE28EB">
        <w:t>on 20 November 2025. A briefi</w:t>
      </w:r>
      <w:r w:rsidRPr="007857A2">
        <w:t>ng pack was submitted in advance with</w:t>
      </w:r>
      <w:r w:rsidRPr="004848D7">
        <w:t xml:space="preserve"> verbal updates provided during the meeting. </w:t>
      </w:r>
      <w:r>
        <w:t xml:space="preserve">Prior to the </w:t>
      </w:r>
      <w:r w:rsidRPr="004848D7">
        <w:t xml:space="preserve">meeting a plant walkdown of completed and ongoing </w:t>
      </w:r>
      <w:r w:rsidRPr="00961325">
        <w:t xml:space="preserve">periodic shutdown work </w:t>
      </w:r>
      <w:r w:rsidRPr="00912132">
        <w:t>packages was carried out. At the meeting</w:t>
      </w:r>
      <w:r w:rsidR="004216F6">
        <w:t xml:space="preserve">, inspectors </w:t>
      </w:r>
      <w:r w:rsidRPr="00912132">
        <w:t xml:space="preserve">noted that the finding on the RHI tubeplate </w:t>
      </w:r>
      <w:r w:rsidR="004216F6">
        <w:t>needed</w:t>
      </w:r>
      <w:r w:rsidRPr="00912132">
        <w:t xml:space="preserve"> addressing prior to start-up. Th</w:t>
      </w:r>
      <w:r w:rsidR="004216F6">
        <w:t>is</w:t>
      </w:r>
      <w:r w:rsidRPr="00912132">
        <w:t xml:space="preserve"> has been addressed (see section 3.2.2) and no other issues that would prevent the start-up of R2 were identified. </w:t>
      </w:r>
    </w:p>
    <w:p w14:paraId="5935B652" w14:textId="77777777" w:rsidR="00347250" w:rsidRPr="00961325" w:rsidRDefault="00347250" w:rsidP="00347250">
      <w:pPr>
        <w:pStyle w:val="Heading3"/>
      </w:pPr>
      <w:bookmarkStart w:id="55" w:name="_Toc145361155"/>
      <w:bookmarkStart w:id="56" w:name="_Toc146784787"/>
      <w:bookmarkStart w:id="57" w:name="_Toc215490375"/>
      <w:bookmarkStart w:id="58" w:name="_Toc218693641"/>
      <w:r>
        <w:t>S</w:t>
      </w:r>
      <w:r w:rsidRPr="00961325">
        <w:t>tart-up letter</w:t>
      </w:r>
      <w:bookmarkEnd w:id="55"/>
      <w:bookmarkEnd w:id="56"/>
      <w:bookmarkEnd w:id="57"/>
      <w:bookmarkEnd w:id="58"/>
    </w:p>
    <w:p w14:paraId="7CA03FE7" w14:textId="65DE0279" w:rsidR="00347250" w:rsidRPr="00A53F80" w:rsidRDefault="00347250" w:rsidP="00347250">
      <w:pPr>
        <w:pStyle w:val="NumList1"/>
      </w:pPr>
      <w:r w:rsidRPr="00A53F80">
        <w:t>The</w:t>
      </w:r>
      <w:r w:rsidR="003C6E8E">
        <w:t xml:space="preserve"> Heysham 1</w:t>
      </w:r>
      <w:r w:rsidRPr="00A53F80">
        <w:t xml:space="preserve"> </w:t>
      </w:r>
      <w:r w:rsidR="0076728D">
        <w:t>s</w:t>
      </w:r>
      <w:r w:rsidRPr="00A53F80">
        <w:t xml:space="preserve">tation </w:t>
      </w:r>
      <w:r w:rsidR="0076728D">
        <w:t>d</w:t>
      </w:r>
      <w:r w:rsidRPr="00A53F80">
        <w:t xml:space="preserve">irector has asked ONR for consent to start-up Heysham 1 R2 under LC 30(3) (Ref. </w:t>
      </w:r>
      <w:sdt>
        <w:sdtPr>
          <w:id w:val="1550183022"/>
          <w:citation/>
        </w:sdtPr>
        <w:sdtContent>
          <w:r w:rsidRPr="00A53F80">
            <w:fldChar w:fldCharType="begin"/>
          </w:r>
          <w:r w:rsidRPr="00A53F80">
            <w:instrText xml:space="preserve"> CITATION Request \l 2057 </w:instrText>
          </w:r>
          <w:r w:rsidRPr="00A53F80">
            <w:fldChar w:fldCharType="separate"/>
          </w:r>
          <w:r w:rsidR="007C369E" w:rsidRPr="007C369E">
            <w:rPr>
              <w:noProof/>
            </w:rPr>
            <w:t>[1]</w:t>
          </w:r>
          <w:r w:rsidRPr="00A53F80">
            <w:fldChar w:fldCharType="end"/>
          </w:r>
        </w:sdtContent>
      </w:sdt>
      <w:r w:rsidRPr="00A53F80">
        <w:t xml:space="preserve">). The Station Director has confirmed that the reactor and associated plant is in a satisfactory state for a further period of operation subject to completion of a small number of activities that are required before, or as part of, return to service. </w:t>
      </w:r>
    </w:p>
    <w:p w14:paraId="2AC07223" w14:textId="3ED6B4A0" w:rsidR="00347250" w:rsidRPr="00A53F80" w:rsidRDefault="00347250" w:rsidP="00347250">
      <w:pPr>
        <w:pStyle w:val="Heading3"/>
      </w:pPr>
      <w:bookmarkStart w:id="59" w:name="_Toc145361156"/>
      <w:bookmarkStart w:id="60" w:name="_Toc146784788"/>
      <w:bookmarkStart w:id="61" w:name="_Toc215490376"/>
      <w:bookmarkStart w:id="62" w:name="_Toc218693642"/>
      <w:r w:rsidRPr="00A53F80">
        <w:t xml:space="preserve">Maintenance </w:t>
      </w:r>
      <w:r w:rsidR="004216F6">
        <w:t>s</w:t>
      </w:r>
      <w:r w:rsidRPr="00A53F80">
        <w:t xml:space="preserve">chedule </w:t>
      </w:r>
      <w:r w:rsidR="004216F6">
        <w:t>e</w:t>
      </w:r>
      <w:r w:rsidRPr="00A53F80">
        <w:t xml:space="preserve">xceptions </w:t>
      </w:r>
      <w:r w:rsidR="004216F6">
        <w:t>l</w:t>
      </w:r>
      <w:r w:rsidRPr="00A53F80">
        <w:t>ist and safety justification</w:t>
      </w:r>
      <w:bookmarkEnd w:id="59"/>
      <w:bookmarkEnd w:id="60"/>
      <w:bookmarkEnd w:id="61"/>
      <w:bookmarkEnd w:id="62"/>
    </w:p>
    <w:p w14:paraId="33E76DE0" w14:textId="4B137838" w:rsidR="00347250" w:rsidRPr="00A53F80" w:rsidRDefault="00347250" w:rsidP="00347250">
      <w:pPr>
        <w:pStyle w:val="NumList1"/>
      </w:pPr>
      <w:r w:rsidRPr="00A53F80">
        <w:t xml:space="preserve">The licensee’s request for ONR’s consent to start-up Heysham 1 R2 following periodic shutdown states that the EIMT specified in the outage intentions document is now complete, </w:t>
      </w:r>
      <w:r w:rsidR="009E442F">
        <w:t>(</w:t>
      </w:r>
      <w:r w:rsidRPr="00A53F80">
        <w:t xml:space="preserve">with the exceptions detailed in Reference </w:t>
      </w:r>
      <w:sdt>
        <w:sdtPr>
          <w:id w:val="-1415770257"/>
          <w:citation/>
        </w:sdtPr>
        <w:sdtContent>
          <w:r w:rsidRPr="00A53F80">
            <w:fldChar w:fldCharType="begin"/>
          </w:r>
          <w:r w:rsidRPr="00A53F80">
            <w:instrText xml:space="preserve"> CITATION Request \l 2057 </w:instrText>
          </w:r>
          <w:r w:rsidRPr="00A53F80">
            <w:fldChar w:fldCharType="separate"/>
          </w:r>
          <w:r w:rsidR="007C369E" w:rsidRPr="007C369E">
            <w:rPr>
              <w:noProof/>
            </w:rPr>
            <w:t>[1]</w:t>
          </w:r>
          <w:r w:rsidRPr="00A53F80">
            <w:fldChar w:fldCharType="end"/>
          </w:r>
        </w:sdtContent>
      </w:sdt>
      <w:r w:rsidR="009E442F">
        <w:t>)</w:t>
      </w:r>
      <w:r w:rsidRPr="00A53F80">
        <w:t xml:space="preserve"> and that these will be completed before, or as part of, return to service. </w:t>
      </w:r>
    </w:p>
    <w:p w14:paraId="506EF6F3" w14:textId="29528A8E" w:rsidR="00347250" w:rsidRPr="00A53F80" w:rsidRDefault="00347250" w:rsidP="00347250">
      <w:pPr>
        <w:pStyle w:val="NumList1"/>
      </w:pPr>
      <w:r w:rsidRPr="00A53F80">
        <w:t xml:space="preserve">The licensee identifies </w:t>
      </w:r>
      <w:proofErr w:type="gramStart"/>
      <w:r w:rsidRPr="00A53F80">
        <w:t>a number of</w:t>
      </w:r>
      <w:proofErr w:type="gramEnd"/>
      <w:r w:rsidRPr="00A53F80">
        <w:t xml:space="preserve"> maintenance schedule activities that will be deferred, as discussed in Section </w:t>
      </w:r>
      <w:r w:rsidR="00737EEB">
        <w:t>3</w:t>
      </w:r>
      <w:r w:rsidRPr="00A53F80">
        <w:t xml:space="preserve">.4. Based on the evidence from ONR’s interventions and assessments, </w:t>
      </w:r>
      <w:r w:rsidR="00CF724A">
        <w:t xml:space="preserve">the inspector is </w:t>
      </w:r>
      <w:r w:rsidRPr="00A53F80">
        <w:t>content that the licensee has complied with their plant maintenance schedule requirements or provided an appropriate justification.</w:t>
      </w:r>
    </w:p>
    <w:p w14:paraId="4C04BA8B" w14:textId="5E9A2E72" w:rsidR="00347250" w:rsidRPr="00A53F80" w:rsidRDefault="00347250" w:rsidP="00347250">
      <w:pPr>
        <w:pStyle w:val="Heading3"/>
      </w:pPr>
      <w:bookmarkStart w:id="63" w:name="_Toc146784789"/>
      <w:bookmarkStart w:id="64" w:name="_Toc215490377"/>
      <w:bookmarkStart w:id="65" w:name="_Toc218693643"/>
      <w:bookmarkStart w:id="66" w:name="_Toc145361157"/>
      <w:r w:rsidRPr="00A53F80">
        <w:t xml:space="preserve">Return to </w:t>
      </w:r>
      <w:r w:rsidR="004216F6">
        <w:t>s</w:t>
      </w:r>
      <w:r w:rsidRPr="00A53F80">
        <w:t>ervice EC</w:t>
      </w:r>
      <w:bookmarkEnd w:id="63"/>
      <w:bookmarkEnd w:id="64"/>
      <w:bookmarkEnd w:id="65"/>
      <w:r w:rsidRPr="00A53F80">
        <w:t xml:space="preserve"> </w:t>
      </w:r>
      <w:bookmarkEnd w:id="66"/>
    </w:p>
    <w:p w14:paraId="6C754068" w14:textId="0C669149" w:rsidR="00347250" w:rsidRPr="00A53F80" w:rsidRDefault="00347250" w:rsidP="00347250">
      <w:pPr>
        <w:pStyle w:val="NumList1"/>
      </w:pPr>
      <w:r w:rsidRPr="00A53F80">
        <w:t>The licensee’s justification to return Heysham 1 R2 to service following the in-service inspections and associated assessments is set out in EC 378027 (Ref.</w:t>
      </w:r>
      <w:r>
        <w:t xml:space="preserve"> </w:t>
      </w:r>
      <w:sdt>
        <w:sdtPr>
          <w:id w:val="617644183"/>
          <w:citation/>
        </w:sdtPr>
        <w:sdtContent>
          <w:r>
            <w:fldChar w:fldCharType="begin"/>
          </w:r>
          <w:r>
            <w:instrText xml:space="preserve"> CITATION RTSEC \l 2057 </w:instrText>
          </w:r>
          <w:r>
            <w:fldChar w:fldCharType="separate"/>
          </w:r>
          <w:r w:rsidR="007C369E" w:rsidRPr="007C369E">
            <w:rPr>
              <w:noProof/>
            </w:rPr>
            <w:t>[27]</w:t>
          </w:r>
          <w:r>
            <w:fldChar w:fldCharType="end"/>
          </w:r>
        </w:sdtContent>
      </w:sdt>
      <w:r w:rsidRPr="00A53F80">
        <w:t xml:space="preserve">). It confirms that the </w:t>
      </w:r>
      <w:r w:rsidRPr="00A53F80">
        <w:rPr>
          <w:lang w:eastAsia="en-GB"/>
        </w:rPr>
        <w:t>inspection programme has been successfully completed and the reactor is fit for return to service for the next operating period.</w:t>
      </w:r>
      <w:r w:rsidRPr="00A53F80">
        <w:t xml:space="preserve"> This is supported by the INSA approval statement (Ref. </w:t>
      </w:r>
      <w:sdt>
        <w:sdtPr>
          <w:id w:val="-718970663"/>
          <w:citation/>
        </w:sdtPr>
        <w:sdtContent>
          <w:r w:rsidRPr="00A53F80">
            <w:fldChar w:fldCharType="begin"/>
          </w:r>
          <w:r w:rsidRPr="00A53F80">
            <w:instrText xml:space="preserve"> CITATION Request \l 2057 </w:instrText>
          </w:r>
          <w:r w:rsidRPr="00A53F80">
            <w:fldChar w:fldCharType="separate"/>
          </w:r>
          <w:r w:rsidR="007C369E" w:rsidRPr="007C369E">
            <w:rPr>
              <w:noProof/>
            </w:rPr>
            <w:t>[1]</w:t>
          </w:r>
          <w:r w:rsidRPr="00A53F80">
            <w:fldChar w:fldCharType="end"/>
          </w:r>
        </w:sdtContent>
      </w:sdt>
      <w:r w:rsidRPr="00A53F80">
        <w:t>).</w:t>
      </w:r>
    </w:p>
    <w:p w14:paraId="6934D4C8" w14:textId="6E820DCD" w:rsidR="00347250" w:rsidRPr="00A53F80" w:rsidRDefault="00347250" w:rsidP="00347250">
      <w:pPr>
        <w:pStyle w:val="Heading3"/>
      </w:pPr>
      <w:bookmarkStart w:id="67" w:name="_Toc146784790"/>
      <w:bookmarkStart w:id="68" w:name="_Toc215490378"/>
      <w:bookmarkStart w:id="69" w:name="_Toc218693644"/>
      <w:bookmarkStart w:id="70" w:name="_Toc145361158"/>
      <w:r w:rsidRPr="00A53F80">
        <w:t xml:space="preserve">Graphite </w:t>
      </w:r>
      <w:r w:rsidR="004216F6">
        <w:t>c</w:t>
      </w:r>
      <w:r w:rsidRPr="00A53F80">
        <w:t xml:space="preserve">ore </w:t>
      </w:r>
      <w:r w:rsidR="004216F6">
        <w:t>i</w:t>
      </w:r>
      <w:r w:rsidRPr="00A53F80">
        <w:t>nspections EC</w:t>
      </w:r>
      <w:bookmarkEnd w:id="67"/>
      <w:bookmarkEnd w:id="68"/>
      <w:bookmarkEnd w:id="69"/>
      <w:r w:rsidRPr="00A53F80">
        <w:t xml:space="preserve"> </w:t>
      </w:r>
      <w:bookmarkEnd w:id="70"/>
    </w:p>
    <w:p w14:paraId="2AD3F85D" w14:textId="7A9143FD" w:rsidR="00347250" w:rsidRPr="00A53F80" w:rsidRDefault="00347250" w:rsidP="00347250">
      <w:pPr>
        <w:pStyle w:val="NumList1"/>
      </w:pPr>
      <w:r w:rsidRPr="00A53F80">
        <w:t>The licensee’s justification to return Heysham 1 R2 to service following the graphite core inspections is set out in EC 378238 which is supported by the INSA approval statement (Ref.</w:t>
      </w:r>
      <w:r>
        <w:t xml:space="preserve"> </w:t>
      </w:r>
      <w:sdt>
        <w:sdtPr>
          <w:id w:val="-1359197247"/>
          <w:citation/>
        </w:sdtPr>
        <w:sdtContent>
          <w:r>
            <w:fldChar w:fldCharType="begin"/>
          </w:r>
          <w:r>
            <w:instrText xml:space="preserve"> CITATION Request \l 2057 </w:instrText>
          </w:r>
          <w:r>
            <w:fldChar w:fldCharType="separate"/>
          </w:r>
          <w:r w:rsidR="007C369E" w:rsidRPr="007C369E">
            <w:rPr>
              <w:noProof/>
            </w:rPr>
            <w:t>[1]</w:t>
          </w:r>
          <w:r>
            <w:fldChar w:fldCharType="end"/>
          </w:r>
        </w:sdtContent>
      </w:sdt>
      <w:r w:rsidRPr="00A53F80">
        <w:t xml:space="preserve">). It confirms that the inspection of the graphite core has been completed in accordance with the MS </w:t>
      </w:r>
      <w:proofErr w:type="gramStart"/>
      <w:r w:rsidRPr="00A53F80">
        <w:t>requirements</w:t>
      </w:r>
      <w:proofErr w:type="gramEnd"/>
      <w:r w:rsidRPr="00A53F80">
        <w:t xml:space="preserve"> and the graphite assessment panel has confirmed that the results are within the accepted boundaries of the graphite safety case</w:t>
      </w:r>
      <w:r w:rsidR="00E44685">
        <w:t>.</w:t>
      </w:r>
    </w:p>
    <w:p w14:paraId="20EBDD5B" w14:textId="408AA23C" w:rsidR="00347250" w:rsidRPr="00A53F80" w:rsidRDefault="00347250" w:rsidP="00347250">
      <w:pPr>
        <w:pStyle w:val="Heading3"/>
      </w:pPr>
      <w:bookmarkStart w:id="71" w:name="_Toc146630396"/>
      <w:bookmarkStart w:id="72" w:name="_Toc146716834"/>
      <w:bookmarkStart w:id="73" w:name="_Toc146717193"/>
      <w:bookmarkStart w:id="74" w:name="_Toc146730165"/>
      <w:bookmarkStart w:id="75" w:name="_Toc146732764"/>
      <w:bookmarkStart w:id="76" w:name="_Toc146733084"/>
      <w:bookmarkStart w:id="77" w:name="_Toc146736003"/>
      <w:bookmarkStart w:id="78" w:name="_Toc146740217"/>
      <w:bookmarkStart w:id="79" w:name="_Toc145361159"/>
      <w:bookmarkStart w:id="80" w:name="_Toc146784791"/>
      <w:bookmarkStart w:id="81" w:name="_Toc215490379"/>
      <w:bookmarkStart w:id="82" w:name="_Toc218693645"/>
      <w:bookmarkEnd w:id="71"/>
      <w:bookmarkEnd w:id="72"/>
      <w:bookmarkEnd w:id="73"/>
      <w:bookmarkEnd w:id="74"/>
      <w:bookmarkEnd w:id="75"/>
      <w:bookmarkEnd w:id="76"/>
      <w:bookmarkEnd w:id="77"/>
      <w:bookmarkEnd w:id="78"/>
      <w:r w:rsidRPr="00A53F80">
        <w:t xml:space="preserve">Appointed </w:t>
      </w:r>
      <w:r w:rsidR="004216F6">
        <w:t>e</w:t>
      </w:r>
      <w:r w:rsidRPr="00A53F80">
        <w:t>xaminer Statement Concrete Pre-</w:t>
      </w:r>
      <w:r w:rsidR="00410E58">
        <w:t>S</w:t>
      </w:r>
      <w:r w:rsidRPr="00A53F80">
        <w:t>tressed Pressure Vessel</w:t>
      </w:r>
      <w:bookmarkEnd w:id="79"/>
      <w:bookmarkEnd w:id="80"/>
      <w:bookmarkEnd w:id="81"/>
      <w:bookmarkEnd w:id="82"/>
    </w:p>
    <w:p w14:paraId="1397B02C" w14:textId="563A220C" w:rsidR="00347250" w:rsidRPr="00A53F80" w:rsidRDefault="00347250" w:rsidP="00347250">
      <w:pPr>
        <w:pStyle w:val="NumList1"/>
      </w:pPr>
      <w:r w:rsidRPr="00A53F80">
        <w:t xml:space="preserve">The licensee has submitted the results from the statutory examinations of the PCPV as specified in the written scheme of examination and the station MS (Ref. </w:t>
      </w:r>
      <w:sdt>
        <w:sdtPr>
          <w:id w:val="1095363608"/>
          <w:citation/>
        </w:sdtPr>
        <w:sdtContent>
          <w:r>
            <w:fldChar w:fldCharType="begin"/>
          </w:r>
          <w:r>
            <w:instrText xml:space="preserve"> CITATION Request \l 2057 </w:instrText>
          </w:r>
          <w:r>
            <w:fldChar w:fldCharType="separate"/>
          </w:r>
          <w:r w:rsidR="007C369E" w:rsidRPr="007C369E">
            <w:rPr>
              <w:noProof/>
            </w:rPr>
            <w:t>[1]</w:t>
          </w:r>
          <w:r>
            <w:fldChar w:fldCharType="end"/>
          </w:r>
        </w:sdtContent>
      </w:sdt>
      <w:r w:rsidRPr="00A53F80">
        <w:t>).</w:t>
      </w:r>
    </w:p>
    <w:p w14:paraId="3D4E3FBB" w14:textId="1885AA85" w:rsidR="00347250" w:rsidRPr="00A53F80" w:rsidRDefault="00347250" w:rsidP="00347250">
      <w:pPr>
        <w:pStyle w:val="NumList1"/>
      </w:pPr>
      <w:r w:rsidRPr="00A53F80">
        <w:t xml:space="preserve">The report confirms that all the MS activities required during the periodic shutdown to monitor the PCPV are complete, except those which will be completed as part of return to service. Based on the MS inspection activities </w:t>
      </w:r>
      <w:r w:rsidRPr="00A53F80">
        <w:rPr>
          <w:lang w:eastAsia="en-GB"/>
        </w:rPr>
        <w:t>undertaken</w:t>
      </w:r>
      <w:r w:rsidR="00795782">
        <w:rPr>
          <w:lang w:eastAsia="en-GB"/>
        </w:rPr>
        <w:t>,</w:t>
      </w:r>
      <w:r w:rsidRPr="00A53F80">
        <w:rPr>
          <w:lang w:eastAsia="en-GB"/>
        </w:rPr>
        <w:t xml:space="preserve"> the Appointed Examiner concludes that the Heysham 1 R2 PCPV is fit for continued operation until </w:t>
      </w:r>
      <w:r>
        <w:rPr>
          <w:lang w:eastAsia="en-GB"/>
        </w:rPr>
        <w:t>the next statutory outage</w:t>
      </w:r>
      <w:r w:rsidRPr="00A53F80">
        <w:rPr>
          <w:lang w:eastAsia="en-GB"/>
        </w:rPr>
        <w:t xml:space="preserve">. </w:t>
      </w:r>
    </w:p>
    <w:p w14:paraId="7DEFC82A" w14:textId="4609F047" w:rsidR="00347250" w:rsidRPr="00A53F80" w:rsidRDefault="00347250" w:rsidP="00347250">
      <w:pPr>
        <w:pStyle w:val="Heading3"/>
      </w:pPr>
      <w:bookmarkStart w:id="83" w:name="_Toc215490380"/>
      <w:bookmarkStart w:id="84" w:name="_Toc218693646"/>
      <w:bookmarkStart w:id="85" w:name="_Toc145361160"/>
      <w:bookmarkStart w:id="86" w:name="_Toc146784792"/>
      <w:r w:rsidRPr="00A53F80">
        <w:t xml:space="preserve">Competent </w:t>
      </w:r>
      <w:r w:rsidR="004216F6">
        <w:t>p</w:t>
      </w:r>
      <w:r w:rsidRPr="00A53F80">
        <w:t xml:space="preserve">erson </w:t>
      </w:r>
      <w:r w:rsidR="004216F6">
        <w:t>s</w:t>
      </w:r>
      <w:r w:rsidRPr="00A53F80">
        <w:t xml:space="preserve">tatement for PCPV </w:t>
      </w:r>
      <w:r w:rsidR="004216F6">
        <w:t>p</w:t>
      </w:r>
      <w:r w:rsidRPr="00A53F80">
        <w:t>enetrations</w:t>
      </w:r>
      <w:bookmarkEnd w:id="83"/>
      <w:bookmarkEnd w:id="84"/>
      <w:r w:rsidRPr="00A53F80">
        <w:t xml:space="preserve"> </w:t>
      </w:r>
      <w:bookmarkEnd w:id="85"/>
      <w:bookmarkEnd w:id="86"/>
    </w:p>
    <w:p w14:paraId="72DEEE4A" w14:textId="3A6D2B4F" w:rsidR="00347250" w:rsidRPr="00A53F80" w:rsidRDefault="00347250" w:rsidP="00347250">
      <w:pPr>
        <w:pStyle w:val="NumList1"/>
      </w:pPr>
      <w:r w:rsidRPr="00A53F80">
        <w:t xml:space="preserve">The licensee has submitted the inspection results of the thorough examination for the Heysham 1 R2 PCPV penetrations (Ref. </w:t>
      </w:r>
      <w:sdt>
        <w:sdtPr>
          <w:id w:val="2059585960"/>
          <w:citation/>
        </w:sdtPr>
        <w:sdtContent>
          <w:r w:rsidRPr="00A53F80">
            <w:fldChar w:fldCharType="begin"/>
          </w:r>
          <w:r w:rsidRPr="00A53F80">
            <w:instrText xml:space="preserve"> CITATION Request \l 2057 </w:instrText>
          </w:r>
          <w:r w:rsidRPr="00A53F80">
            <w:fldChar w:fldCharType="separate"/>
          </w:r>
          <w:r w:rsidR="007C369E" w:rsidRPr="007C369E">
            <w:rPr>
              <w:noProof/>
            </w:rPr>
            <w:t>[1]</w:t>
          </w:r>
          <w:r w:rsidRPr="00A53F80">
            <w:fldChar w:fldCharType="end"/>
          </w:r>
        </w:sdtContent>
      </w:sdt>
      <w:r w:rsidRPr="00A53F80">
        <w:t>).</w:t>
      </w:r>
    </w:p>
    <w:p w14:paraId="6D68709C" w14:textId="77777777" w:rsidR="00347250" w:rsidRPr="00A53F80" w:rsidRDefault="00347250" w:rsidP="00347250">
      <w:pPr>
        <w:pStyle w:val="NumList1"/>
      </w:pPr>
      <w:r w:rsidRPr="00A53F80">
        <w:t>The competent person has confirmed the suitability of the system of PCPV penetrations on R2 for continued service for the maximum interval permitted by the written scheme of examination.</w:t>
      </w:r>
    </w:p>
    <w:p w14:paraId="5AB507E2" w14:textId="23FEAD17" w:rsidR="00347250" w:rsidRPr="00A53F80" w:rsidRDefault="00347250" w:rsidP="00347250">
      <w:pPr>
        <w:pStyle w:val="Heading3"/>
      </w:pPr>
      <w:bookmarkStart w:id="87" w:name="_Toc145361161"/>
      <w:bookmarkStart w:id="88" w:name="_Toc146784793"/>
      <w:bookmarkStart w:id="89" w:name="_Toc215490381"/>
      <w:bookmarkStart w:id="90" w:name="_Toc218693647"/>
      <w:r w:rsidRPr="00A53F80">
        <w:t xml:space="preserve">Competent </w:t>
      </w:r>
      <w:r w:rsidR="004216F6">
        <w:t>p</w:t>
      </w:r>
      <w:r w:rsidRPr="00A53F80">
        <w:t xml:space="preserve">erson </w:t>
      </w:r>
      <w:r w:rsidR="004216F6">
        <w:t>s</w:t>
      </w:r>
      <w:r w:rsidRPr="00A53F80">
        <w:t>tatement PSSR</w:t>
      </w:r>
      <w:bookmarkEnd w:id="87"/>
      <w:bookmarkEnd w:id="88"/>
      <w:bookmarkEnd w:id="89"/>
      <w:bookmarkEnd w:id="90"/>
    </w:p>
    <w:p w14:paraId="6DFC42A3" w14:textId="4E9EE962" w:rsidR="00347250" w:rsidRPr="00A53F80" w:rsidRDefault="00347250" w:rsidP="00347250">
      <w:pPr>
        <w:pStyle w:val="NumList1"/>
      </w:pPr>
      <w:r w:rsidRPr="00A53F80">
        <w:t xml:space="preserve">The licensee has submitted a statement with respect to the inspections performed in accordance with PSSR during the periodic shutdown from their independent third party PSSR Competent Person (Ref. </w:t>
      </w:r>
      <w:sdt>
        <w:sdtPr>
          <w:id w:val="-1970740284"/>
          <w:citation/>
        </w:sdtPr>
        <w:sdtContent>
          <w:r w:rsidRPr="00A53F80">
            <w:fldChar w:fldCharType="begin"/>
          </w:r>
          <w:r w:rsidRPr="00A53F80">
            <w:instrText xml:space="preserve"> CITATION Request \l 2057 </w:instrText>
          </w:r>
          <w:r w:rsidRPr="00A53F80">
            <w:fldChar w:fldCharType="separate"/>
          </w:r>
          <w:r w:rsidR="007C369E" w:rsidRPr="007C369E">
            <w:rPr>
              <w:noProof/>
            </w:rPr>
            <w:t>[1]</w:t>
          </w:r>
          <w:r w:rsidRPr="00A53F80">
            <w:fldChar w:fldCharType="end"/>
          </w:r>
        </w:sdtContent>
      </w:sdt>
      <w:r w:rsidRPr="00A53F80">
        <w:t xml:space="preserve">). The statement confirms the out of service examinations detailed in the written schemes of examination are complete and </w:t>
      </w:r>
      <w:r w:rsidR="004216F6">
        <w:t>are</w:t>
      </w:r>
      <w:r w:rsidRPr="00A53F80">
        <w:t xml:space="preserve"> satisfactory. In-service examinations of the R2 pressure systems will be completed following return to service of R2.</w:t>
      </w:r>
    </w:p>
    <w:p w14:paraId="019569BE" w14:textId="6B9659CF" w:rsidR="00347250" w:rsidRPr="00A53F80" w:rsidRDefault="00347250" w:rsidP="00347250">
      <w:pPr>
        <w:pStyle w:val="Heading3"/>
      </w:pPr>
      <w:bookmarkStart w:id="91" w:name="_Toc146716838"/>
      <w:bookmarkStart w:id="92" w:name="_Toc146717197"/>
      <w:bookmarkStart w:id="93" w:name="_Toc146730169"/>
      <w:bookmarkStart w:id="94" w:name="_Toc146732768"/>
      <w:bookmarkStart w:id="95" w:name="_Toc146733088"/>
      <w:bookmarkStart w:id="96" w:name="_Toc146736007"/>
      <w:bookmarkStart w:id="97" w:name="_Toc146740221"/>
      <w:bookmarkStart w:id="98" w:name="_Toc145361162"/>
      <w:bookmarkStart w:id="99" w:name="_Toc146784794"/>
      <w:bookmarkStart w:id="100" w:name="_Toc215490382"/>
      <w:bookmarkStart w:id="101" w:name="_Toc218693648"/>
      <w:bookmarkEnd w:id="91"/>
      <w:bookmarkEnd w:id="92"/>
      <w:bookmarkEnd w:id="93"/>
      <w:bookmarkEnd w:id="94"/>
      <w:bookmarkEnd w:id="95"/>
      <w:bookmarkEnd w:id="96"/>
      <w:bookmarkEnd w:id="97"/>
      <w:r w:rsidRPr="00A53F80">
        <w:t xml:space="preserve">Station INA </w:t>
      </w:r>
      <w:r w:rsidR="004216F6">
        <w:t>c</w:t>
      </w:r>
      <w:r w:rsidRPr="00A53F80">
        <w:t>oncurrence</w:t>
      </w:r>
      <w:bookmarkEnd w:id="98"/>
      <w:bookmarkEnd w:id="99"/>
      <w:bookmarkEnd w:id="100"/>
      <w:bookmarkEnd w:id="101"/>
    </w:p>
    <w:p w14:paraId="58EA8A44" w14:textId="3984E528" w:rsidR="00681732" w:rsidRDefault="00347250" w:rsidP="00347250">
      <w:pPr>
        <w:pStyle w:val="NumList1"/>
      </w:pPr>
      <w:r w:rsidRPr="00A53F80">
        <w:t>INA has provided a concurrence statement (Ref.</w:t>
      </w:r>
      <w:r w:rsidR="00D87970">
        <w:t xml:space="preserve"> </w:t>
      </w:r>
      <w:sdt>
        <w:sdtPr>
          <w:id w:val="279388269"/>
          <w:citation/>
        </w:sdtPr>
        <w:sdtContent>
          <w:r w:rsidR="00D87970">
            <w:fldChar w:fldCharType="begin"/>
          </w:r>
          <w:r w:rsidR="00D87970">
            <w:instrText xml:space="preserve"> CITATION INA \l 2057 </w:instrText>
          </w:r>
          <w:r w:rsidR="00D87970">
            <w:fldChar w:fldCharType="separate"/>
          </w:r>
          <w:r w:rsidR="007C369E" w:rsidRPr="007C369E">
            <w:rPr>
              <w:noProof/>
            </w:rPr>
            <w:t>[28]</w:t>
          </w:r>
          <w:r w:rsidR="00D87970">
            <w:fldChar w:fldCharType="end"/>
          </w:r>
        </w:sdtContent>
      </w:sdt>
      <w:r w:rsidRPr="00A53F80">
        <w:t xml:space="preserve">) </w:t>
      </w:r>
      <w:r w:rsidR="00D87970">
        <w:t xml:space="preserve">which confirms there are no significant issues </w:t>
      </w:r>
      <w:r w:rsidR="00C27784">
        <w:t xml:space="preserve">remaining </w:t>
      </w:r>
      <w:r w:rsidR="00DB5BFF">
        <w:t xml:space="preserve">and they are content to release the </w:t>
      </w:r>
      <w:r w:rsidR="000A3724">
        <w:t xml:space="preserve">INA </w:t>
      </w:r>
      <w:r w:rsidR="00DB5BFF">
        <w:t xml:space="preserve">hold point </w:t>
      </w:r>
      <w:r w:rsidR="00854026">
        <w:t xml:space="preserve">in place for start-up and subsequent operation of Reactor 2. </w:t>
      </w:r>
      <w:r w:rsidR="00681732">
        <w:t xml:space="preserve"> </w:t>
      </w:r>
    </w:p>
    <w:p w14:paraId="1ADF6E39" w14:textId="7B484CF3" w:rsidR="00347250" w:rsidRPr="00961325" w:rsidRDefault="00347250" w:rsidP="00347250">
      <w:pPr>
        <w:pStyle w:val="Heading3"/>
      </w:pPr>
      <w:bookmarkStart w:id="102" w:name="_Toc215490383"/>
      <w:bookmarkStart w:id="103" w:name="_Toc218693649"/>
      <w:bookmarkStart w:id="104" w:name="_Toc145361163"/>
      <w:bookmarkStart w:id="105" w:name="_Toc146784795"/>
      <w:r>
        <w:t>C</w:t>
      </w:r>
      <w:r w:rsidRPr="00961325">
        <w:t xml:space="preserve">ivil </w:t>
      </w:r>
      <w:r w:rsidR="004216F6">
        <w:t>n</w:t>
      </w:r>
      <w:r w:rsidRPr="00961325">
        <w:t xml:space="preserve">uclear </w:t>
      </w:r>
      <w:r w:rsidR="004216F6">
        <w:t>s</w:t>
      </w:r>
      <w:r w:rsidRPr="00961325">
        <w:t>ecurity</w:t>
      </w:r>
      <w:bookmarkEnd w:id="102"/>
      <w:bookmarkEnd w:id="103"/>
      <w:r w:rsidRPr="00961325">
        <w:t xml:space="preserve"> </w:t>
      </w:r>
      <w:bookmarkEnd w:id="104"/>
      <w:bookmarkEnd w:id="105"/>
    </w:p>
    <w:p w14:paraId="08944B44" w14:textId="4BCBE452" w:rsidR="00347250" w:rsidRPr="003938B7" w:rsidRDefault="00347250" w:rsidP="00347250">
      <w:pPr>
        <w:pStyle w:val="NumList1"/>
      </w:pPr>
      <w:r w:rsidRPr="00DC6561">
        <w:t xml:space="preserve">The </w:t>
      </w:r>
      <w:r>
        <w:t>ONR c</w:t>
      </w:r>
      <w:r w:rsidRPr="00961325">
        <w:t xml:space="preserve">ivil </w:t>
      </w:r>
      <w:r>
        <w:t>n</w:t>
      </w:r>
      <w:r w:rsidRPr="00961325">
        <w:t xml:space="preserve">uclear </w:t>
      </w:r>
      <w:r>
        <w:t>s</w:t>
      </w:r>
      <w:r w:rsidRPr="00961325">
        <w:t xml:space="preserve">ecurity </w:t>
      </w:r>
      <w:r w:rsidRPr="00DC6561">
        <w:t xml:space="preserve">inspector </w:t>
      </w:r>
      <w:r>
        <w:t>has</w:t>
      </w:r>
      <w:r w:rsidRPr="00DC6561">
        <w:t xml:space="preserve"> confirmed (Ref.</w:t>
      </w:r>
      <w:r>
        <w:t xml:space="preserve"> </w:t>
      </w:r>
      <w:sdt>
        <w:sdtPr>
          <w:id w:val="-90322682"/>
          <w:citation/>
        </w:sdtPr>
        <w:sdtContent>
          <w:r>
            <w:fldChar w:fldCharType="begin"/>
          </w:r>
          <w:r>
            <w:instrText xml:space="preserve"> CITATION CNS \l 2057 </w:instrText>
          </w:r>
          <w:r>
            <w:fldChar w:fldCharType="separate"/>
          </w:r>
          <w:r w:rsidR="007C369E" w:rsidRPr="007C369E">
            <w:rPr>
              <w:noProof/>
            </w:rPr>
            <w:t>[29]</w:t>
          </w:r>
          <w:r>
            <w:fldChar w:fldCharType="end"/>
          </w:r>
        </w:sdtContent>
      </w:sdt>
      <w:r w:rsidRPr="00DC6561">
        <w:t xml:space="preserve">) that </w:t>
      </w:r>
      <w:r>
        <w:t>they have</w:t>
      </w:r>
      <w:r w:rsidRPr="00DC6561">
        <w:t xml:space="preserve"> no objections to </w:t>
      </w:r>
      <w:r>
        <w:t xml:space="preserve">ONR </w:t>
      </w:r>
      <w:r w:rsidRPr="00DC6561">
        <w:t xml:space="preserve">providing </w:t>
      </w:r>
      <w:r>
        <w:t>consent</w:t>
      </w:r>
      <w:r w:rsidRPr="00DC6561">
        <w:t xml:space="preserve"> to start-up </w:t>
      </w:r>
      <w:r>
        <w:t>Heysham 1</w:t>
      </w:r>
      <w:r w:rsidRPr="00DC6561">
        <w:t xml:space="preserve"> R2.</w:t>
      </w:r>
    </w:p>
    <w:p w14:paraId="3C1818EA" w14:textId="77777777" w:rsidR="00347250" w:rsidRPr="00E90150" w:rsidRDefault="00347250" w:rsidP="00347250">
      <w:pPr>
        <w:pStyle w:val="Heading3"/>
      </w:pPr>
      <w:bookmarkStart w:id="106" w:name="_Toc145361164"/>
      <w:bookmarkStart w:id="107" w:name="_Toc146784796"/>
      <w:bookmarkStart w:id="108" w:name="_Toc215490384"/>
      <w:bookmarkStart w:id="109" w:name="_Toc218693650"/>
      <w:r w:rsidRPr="00E90150">
        <w:t>Engagement with other governmental agencies</w:t>
      </w:r>
      <w:bookmarkEnd w:id="106"/>
      <w:bookmarkEnd w:id="107"/>
      <w:bookmarkEnd w:id="108"/>
      <w:bookmarkEnd w:id="109"/>
    </w:p>
    <w:p w14:paraId="03809F1B" w14:textId="7A20D3FD" w:rsidR="00347250" w:rsidRPr="00E90150" w:rsidRDefault="00347250" w:rsidP="00347250">
      <w:pPr>
        <w:pStyle w:val="NumList1"/>
      </w:pPr>
      <w:r w:rsidRPr="00E90150">
        <w:t xml:space="preserve">Before giving consent, other competent regulatory authorities are notified of ONR’s intentions to ensure there are no specific objections that may compromise other regulatory requirements. The Environment Agency site inspector has confirmed that they have no objections to ONR granting consent to start-up Heysham 1 R2 (Ref. </w:t>
      </w:r>
      <w:sdt>
        <w:sdtPr>
          <w:id w:val="-607963890"/>
          <w:citation/>
        </w:sdtPr>
        <w:sdtContent>
          <w:r w:rsidRPr="00E90150">
            <w:fldChar w:fldCharType="begin"/>
          </w:r>
          <w:r w:rsidRPr="00E90150">
            <w:instrText xml:space="preserve"> CITATION EA \l 2057 </w:instrText>
          </w:r>
          <w:r w:rsidRPr="00E90150">
            <w:fldChar w:fldCharType="separate"/>
          </w:r>
          <w:r w:rsidR="007C369E" w:rsidRPr="007C369E">
            <w:rPr>
              <w:noProof/>
            </w:rPr>
            <w:t>[30]</w:t>
          </w:r>
          <w:r w:rsidRPr="00E90150">
            <w:fldChar w:fldCharType="end"/>
          </w:r>
        </w:sdtContent>
      </w:sdt>
      <w:r w:rsidRPr="00E90150">
        <w:t>).</w:t>
      </w:r>
    </w:p>
    <w:p w14:paraId="786476F8" w14:textId="77777777" w:rsidR="00347250" w:rsidRPr="0038766B" w:rsidRDefault="00347250" w:rsidP="00347250">
      <w:pPr>
        <w:pStyle w:val="Heading1"/>
      </w:pPr>
      <w:bookmarkStart w:id="110" w:name="_Toc215490385"/>
      <w:bookmarkStart w:id="111" w:name="_Toc218693651"/>
      <w:r>
        <w:t>Matters arising from ONR’s work</w:t>
      </w:r>
      <w:bookmarkEnd w:id="110"/>
      <w:bookmarkEnd w:id="111"/>
    </w:p>
    <w:p w14:paraId="4134EFB8" w14:textId="77777777" w:rsidR="00347250" w:rsidRPr="00961325" w:rsidRDefault="00347250" w:rsidP="00347250">
      <w:pPr>
        <w:pStyle w:val="NumList1"/>
      </w:pPr>
      <w:r>
        <w:t xml:space="preserve">There are no outstanding matters arising from the inspection and assessment work carried out by ONR that would prevent granting </w:t>
      </w:r>
      <w:r>
        <w:rPr>
          <w:iCs/>
        </w:rPr>
        <w:t>consent</w:t>
      </w:r>
      <w:r w:rsidRPr="00961325">
        <w:rPr>
          <w:iCs/>
        </w:rPr>
        <w:t xml:space="preserve"> to start-up </w:t>
      </w:r>
      <w:r>
        <w:t xml:space="preserve">Heysham 1 </w:t>
      </w:r>
      <w:r w:rsidRPr="00961325">
        <w:rPr>
          <w:iCs/>
        </w:rPr>
        <w:t>R2 after its 202</w:t>
      </w:r>
      <w:r>
        <w:rPr>
          <w:iCs/>
        </w:rPr>
        <w:t>5</w:t>
      </w:r>
      <w:r w:rsidRPr="00961325">
        <w:rPr>
          <w:iCs/>
        </w:rPr>
        <w:t xml:space="preserve"> periodic shutdown.</w:t>
      </w:r>
    </w:p>
    <w:p w14:paraId="26DD47C7" w14:textId="77777777" w:rsidR="00347250" w:rsidRDefault="00347250" w:rsidP="00347250">
      <w:pPr>
        <w:pStyle w:val="NumList1"/>
      </w:pPr>
      <w:r>
        <w:t>Residual issues that do not prevent ONR granting consent to start-up Heysham 1 R2 will be followed up through normal regulatory business.</w:t>
      </w:r>
    </w:p>
    <w:p w14:paraId="12176048" w14:textId="77777777" w:rsidR="00347250" w:rsidRDefault="00347250" w:rsidP="00347250">
      <w:pPr>
        <w:pStyle w:val="Heading1"/>
      </w:pPr>
      <w:bookmarkStart w:id="112" w:name="_Toc215490386"/>
      <w:bookmarkStart w:id="113" w:name="_Toc218693652"/>
      <w:r>
        <w:t>Conclusions</w:t>
      </w:r>
      <w:bookmarkEnd w:id="112"/>
      <w:bookmarkEnd w:id="113"/>
    </w:p>
    <w:p w14:paraId="25D56C78" w14:textId="74E4BCE8" w:rsidR="00347250" w:rsidRPr="00961325" w:rsidRDefault="00347250" w:rsidP="00347250">
      <w:pPr>
        <w:pStyle w:val="NumList1"/>
      </w:pPr>
      <w:r>
        <w:t xml:space="preserve">Based on the evidence gathered from ONR’s intervention and assessment activities for the Heysham 1 R2 2025 periodic shutdown, together with the claims, arguments and evidence presented by the licensee in its request for consent to start-up Heysham 1 R2, </w:t>
      </w:r>
      <w:r w:rsidR="00DE0740">
        <w:t>I am</w:t>
      </w:r>
      <w:r w:rsidR="004216F6">
        <w:t xml:space="preserve"> </w:t>
      </w:r>
      <w:r>
        <w:t>satisfied that:</w:t>
      </w:r>
    </w:p>
    <w:p w14:paraId="07AF07EC" w14:textId="062FF3F1" w:rsidR="00347250" w:rsidRPr="00583629" w:rsidRDefault="00347250" w:rsidP="00347250">
      <w:pPr>
        <w:pStyle w:val="Bulletlist1"/>
        <w:ind w:left="1495"/>
      </w:pPr>
      <w:r w:rsidRPr="00882EDA">
        <w:t>The EIMT requirements specified in the station’s MS in support of LC</w:t>
      </w:r>
      <w:r>
        <w:t> </w:t>
      </w:r>
      <w:r w:rsidRPr="00882EDA">
        <w:t>30 have been complied with.</w:t>
      </w:r>
      <w:r>
        <w:t xml:space="preserve"> Where MS activities have been deferred</w:t>
      </w:r>
      <w:r w:rsidR="00795782">
        <w:t>,</w:t>
      </w:r>
      <w:r>
        <w:t xml:space="preserve"> an appropriate safety justification has been </w:t>
      </w:r>
      <w:proofErr w:type="gramStart"/>
      <w:r>
        <w:t>provided</w:t>
      </w:r>
      <w:r w:rsidR="004216F6">
        <w:t>;</w:t>
      </w:r>
      <w:proofErr w:type="gramEnd"/>
    </w:p>
    <w:p w14:paraId="60CF916B" w14:textId="78AE0823" w:rsidR="00347250" w:rsidRPr="004D7750" w:rsidRDefault="00347250" w:rsidP="00347250">
      <w:pPr>
        <w:pStyle w:val="Bulletlist1"/>
        <w:ind w:left="1495"/>
      </w:pPr>
      <w:r w:rsidRPr="004D7750">
        <w:t>EIMT has been carried out by SQEP, with an appropriate level of supervision and quality assurance in place commensurate with equipment’s safety function</w:t>
      </w:r>
      <w:r w:rsidR="004216F6">
        <w:t>; and</w:t>
      </w:r>
    </w:p>
    <w:p w14:paraId="160AA7EA" w14:textId="77777777" w:rsidR="00347250" w:rsidRPr="004D7750" w:rsidRDefault="00347250" w:rsidP="00347250">
      <w:pPr>
        <w:pStyle w:val="Bulletlist1"/>
        <w:ind w:left="1495"/>
      </w:pPr>
      <w:r w:rsidRPr="004D7750">
        <w:t xml:space="preserve">Safety issues identified by the </w:t>
      </w:r>
      <w:r>
        <w:t>l</w:t>
      </w:r>
      <w:r w:rsidRPr="004D7750">
        <w:t>icensee during the shutdown have been adequately addressed with suitable and sufficient safety justification that relevant safety case limits and conditions are not challenged.</w:t>
      </w:r>
    </w:p>
    <w:p w14:paraId="31D88105" w14:textId="77777777" w:rsidR="00347250" w:rsidRDefault="00347250" w:rsidP="00347250">
      <w:pPr>
        <w:pStyle w:val="NumList1"/>
      </w:pPr>
      <w:r>
        <w:t xml:space="preserve">There remain some outstanding activities to complete as part of reactor start-up and completion of these activities will be reported to ONR in the 28-day report, or in specific documents that are not required prior to giving consent to start-up. </w:t>
      </w:r>
    </w:p>
    <w:p w14:paraId="59DA5B75" w14:textId="77777777" w:rsidR="00347250" w:rsidRDefault="00347250" w:rsidP="00347250">
      <w:pPr>
        <w:pStyle w:val="NumList1"/>
      </w:pPr>
      <w:r>
        <w:t>In conclusion, no matters of concern have been identified that would prevent ONR giving consent for Heysham 1 R2 to start-up following its 2025 periodic shutdown.</w:t>
      </w:r>
    </w:p>
    <w:p w14:paraId="28F36BA6" w14:textId="77777777" w:rsidR="00347250" w:rsidRPr="0038766B" w:rsidRDefault="00347250" w:rsidP="00347250">
      <w:pPr>
        <w:pStyle w:val="Heading1"/>
      </w:pPr>
      <w:bookmarkStart w:id="114" w:name="_Toc215490387"/>
      <w:bookmarkStart w:id="115" w:name="_Toc218693653"/>
      <w:r>
        <w:t>Recommendations</w:t>
      </w:r>
      <w:bookmarkEnd w:id="114"/>
      <w:bookmarkEnd w:id="115"/>
    </w:p>
    <w:p w14:paraId="1D759879" w14:textId="1AF1807F" w:rsidR="00347250" w:rsidRDefault="00DE6E1A" w:rsidP="00347250">
      <w:pPr>
        <w:pStyle w:val="NumList1"/>
      </w:pPr>
      <w:r>
        <w:t>I</w:t>
      </w:r>
      <w:r w:rsidR="00347250">
        <w:t xml:space="preserve"> recommend </w:t>
      </w:r>
      <w:r w:rsidR="00726A9D">
        <w:t>that</w:t>
      </w:r>
      <w:r w:rsidR="00347250">
        <w:t xml:space="preserve"> Licence Instrument 646</w:t>
      </w:r>
      <w:r w:rsidR="00726A9D">
        <w:t xml:space="preserve"> is issued</w:t>
      </w:r>
      <w:r w:rsidR="00347250">
        <w:t>, giving consent to start-up Heysham 1 Reactor 2 following its 2025 periodic shutdown.</w:t>
      </w:r>
    </w:p>
    <w:bookmarkEnd w:id="6"/>
    <w:p w14:paraId="05E1807B" w14:textId="77777777" w:rsidR="0059276A" w:rsidRDefault="0059276A" w:rsidP="0059276A">
      <w:pPr>
        <w:pStyle w:val="NumList1"/>
        <w:numPr>
          <w:ilvl w:val="0"/>
          <w:numId w:val="0"/>
        </w:numPr>
        <w:ind w:left="851" w:hanging="851"/>
      </w:pPr>
    </w:p>
    <w:p w14:paraId="7A972664" w14:textId="7E564C13" w:rsidR="0059276A" w:rsidRDefault="0059276A" w:rsidP="0059276A">
      <w:pPr>
        <w:pStyle w:val="NumList1"/>
        <w:numPr>
          <w:ilvl w:val="0"/>
          <w:numId w:val="0"/>
        </w:numPr>
        <w:ind w:left="851" w:hanging="851"/>
        <w:sectPr w:rsidR="0059276A" w:rsidSect="00E72E4A">
          <w:footerReference w:type="first" r:id="rId27"/>
          <w:pgSz w:w="11906" w:h="16838" w:code="9"/>
          <w:pgMar w:top="1440" w:right="1440" w:bottom="1440" w:left="1440" w:header="397" w:footer="397" w:gutter="0"/>
          <w:cols w:space="312"/>
          <w:docGrid w:linePitch="360"/>
        </w:sectPr>
      </w:pPr>
    </w:p>
    <w:bookmarkStart w:id="116" w:name="_Toc218693654" w:displacedByCustomXml="next"/>
    <w:sdt>
      <w:sdtPr>
        <w:rPr>
          <w:sz w:val="24"/>
          <w:szCs w:val="24"/>
        </w:rPr>
        <w:id w:val="1663974676"/>
        <w:docPartObj>
          <w:docPartGallery w:val="Bibliographies"/>
          <w:docPartUnique/>
        </w:docPartObj>
      </w:sdtPr>
      <w:sdtContent>
        <w:p w14:paraId="13A8D2DA" w14:textId="2766E623" w:rsidR="00AC2E98" w:rsidRDefault="00AC2E98" w:rsidP="00410423">
          <w:pPr>
            <w:pStyle w:val="Heading1"/>
            <w:numPr>
              <w:ilvl w:val="0"/>
              <w:numId w:val="0"/>
            </w:numPr>
          </w:pPr>
          <w:r>
            <w:t>References</w:t>
          </w:r>
          <w:bookmarkEnd w:id="116"/>
        </w:p>
        <w:sdt>
          <w:sdtPr>
            <w:id w:val="-573587230"/>
            <w:bibliography/>
          </w:sdtPr>
          <w:sdtContent>
            <w:p w14:paraId="67B6A854" w14:textId="77777777" w:rsidR="007C369E" w:rsidRDefault="00AC2E98" w:rsidP="00964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7C369E" w14:paraId="00D239C0" w14:textId="77777777">
                <w:trPr>
                  <w:divId w:val="322394160"/>
                  <w:tblCellSpacing w:w="15" w:type="dxa"/>
                </w:trPr>
                <w:tc>
                  <w:tcPr>
                    <w:tcW w:w="50" w:type="pct"/>
                    <w:hideMark/>
                  </w:tcPr>
                  <w:p w14:paraId="45DBFF06" w14:textId="47000B19" w:rsidR="007C369E" w:rsidRDefault="007C369E">
                    <w:pPr>
                      <w:pStyle w:val="Bibliography"/>
                      <w:rPr>
                        <w:noProof/>
                        <w:szCs w:val="24"/>
                      </w:rPr>
                    </w:pPr>
                    <w:r>
                      <w:rPr>
                        <w:noProof/>
                      </w:rPr>
                      <w:t xml:space="preserve">[1] </w:t>
                    </w:r>
                  </w:p>
                </w:tc>
                <w:tc>
                  <w:tcPr>
                    <w:tcW w:w="0" w:type="auto"/>
                    <w:hideMark/>
                  </w:tcPr>
                  <w:p w14:paraId="23D36B90" w14:textId="77777777" w:rsidR="007C369E" w:rsidRDefault="007C369E">
                    <w:pPr>
                      <w:pStyle w:val="Bibliography"/>
                      <w:rPr>
                        <w:noProof/>
                      </w:rPr>
                    </w:pPr>
                    <w:r>
                      <w:rPr>
                        <w:noProof/>
                      </w:rPr>
                      <w:t xml:space="preserve">EDF, Application for Consent to Start-Up Reactor 2 under Licence Condition 30 (3), NSL/HYA/50942 Y, ONRW-2019369590-25745. </w:t>
                    </w:r>
                  </w:p>
                </w:tc>
              </w:tr>
              <w:tr w:rsidR="007C369E" w14:paraId="3B7F1C59" w14:textId="77777777">
                <w:trPr>
                  <w:divId w:val="322394160"/>
                  <w:tblCellSpacing w:w="15" w:type="dxa"/>
                </w:trPr>
                <w:tc>
                  <w:tcPr>
                    <w:tcW w:w="50" w:type="pct"/>
                    <w:hideMark/>
                  </w:tcPr>
                  <w:p w14:paraId="1BFE2456" w14:textId="77777777" w:rsidR="007C369E" w:rsidRDefault="007C369E">
                    <w:pPr>
                      <w:pStyle w:val="Bibliography"/>
                      <w:rPr>
                        <w:noProof/>
                      </w:rPr>
                    </w:pPr>
                    <w:r>
                      <w:rPr>
                        <w:noProof/>
                      </w:rPr>
                      <w:t xml:space="preserve">[2] </w:t>
                    </w:r>
                  </w:p>
                </w:tc>
                <w:tc>
                  <w:tcPr>
                    <w:tcW w:w="0" w:type="auto"/>
                    <w:hideMark/>
                  </w:tcPr>
                  <w:p w14:paraId="7FC4C9D0" w14:textId="77777777" w:rsidR="007C369E" w:rsidRDefault="007C369E">
                    <w:pPr>
                      <w:pStyle w:val="Bibliography"/>
                      <w:rPr>
                        <w:noProof/>
                      </w:rPr>
                    </w:pPr>
                    <w:r>
                      <w:rPr>
                        <w:noProof/>
                      </w:rPr>
                      <w:t xml:space="preserve">ONR, Licence Instrument 10, Specification under LC30(3), 25 March 1996, 2015/292878. </w:t>
                    </w:r>
                  </w:p>
                </w:tc>
              </w:tr>
              <w:tr w:rsidR="007C369E" w14:paraId="21FC8F03" w14:textId="77777777">
                <w:trPr>
                  <w:divId w:val="322394160"/>
                  <w:tblCellSpacing w:w="15" w:type="dxa"/>
                </w:trPr>
                <w:tc>
                  <w:tcPr>
                    <w:tcW w:w="50" w:type="pct"/>
                    <w:hideMark/>
                  </w:tcPr>
                  <w:p w14:paraId="166F543B" w14:textId="77777777" w:rsidR="007C369E" w:rsidRDefault="007C369E">
                    <w:pPr>
                      <w:pStyle w:val="Bibliography"/>
                      <w:rPr>
                        <w:noProof/>
                      </w:rPr>
                    </w:pPr>
                    <w:r>
                      <w:rPr>
                        <w:noProof/>
                      </w:rPr>
                      <w:t xml:space="preserve">[3] </w:t>
                    </w:r>
                  </w:p>
                </w:tc>
                <w:tc>
                  <w:tcPr>
                    <w:tcW w:w="0" w:type="auto"/>
                    <w:hideMark/>
                  </w:tcPr>
                  <w:p w14:paraId="47FF235D" w14:textId="77777777" w:rsidR="007C369E" w:rsidRDefault="007C369E">
                    <w:pPr>
                      <w:pStyle w:val="Bibliography"/>
                      <w:rPr>
                        <w:noProof/>
                      </w:rPr>
                    </w:pPr>
                    <w:r>
                      <w:rPr>
                        <w:noProof/>
                      </w:rPr>
                      <w:t xml:space="preserve">ONR, Licence Instrument 637 - EDF - Licence Instrument 637 - Heysham 1 Reactor 2 - Consent Granted Under LC 30 (3) - 16 May 2022, 2022/29807. </w:t>
                    </w:r>
                  </w:p>
                </w:tc>
              </w:tr>
              <w:tr w:rsidR="007C369E" w14:paraId="41B4E5BB" w14:textId="77777777">
                <w:trPr>
                  <w:divId w:val="322394160"/>
                  <w:tblCellSpacing w:w="15" w:type="dxa"/>
                </w:trPr>
                <w:tc>
                  <w:tcPr>
                    <w:tcW w:w="50" w:type="pct"/>
                    <w:hideMark/>
                  </w:tcPr>
                  <w:p w14:paraId="710732F7" w14:textId="77777777" w:rsidR="007C369E" w:rsidRDefault="007C369E">
                    <w:pPr>
                      <w:pStyle w:val="Bibliography"/>
                      <w:rPr>
                        <w:noProof/>
                      </w:rPr>
                    </w:pPr>
                    <w:r>
                      <w:rPr>
                        <w:noProof/>
                      </w:rPr>
                      <w:t xml:space="preserve">[4] </w:t>
                    </w:r>
                  </w:p>
                </w:tc>
                <w:tc>
                  <w:tcPr>
                    <w:tcW w:w="0" w:type="auto"/>
                    <w:hideMark/>
                  </w:tcPr>
                  <w:p w14:paraId="3C3B1582" w14:textId="77777777" w:rsidR="007C369E" w:rsidRDefault="007C369E">
                    <w:pPr>
                      <w:pStyle w:val="Bibliography"/>
                      <w:rPr>
                        <w:noProof/>
                      </w:rPr>
                    </w:pPr>
                    <w:r>
                      <w:rPr>
                        <w:noProof/>
                      </w:rPr>
                      <w:t xml:space="preserve">ONR, Licence Instrument 645, Agreement under LC30(2), ONRW-2019369590-20523. </w:t>
                    </w:r>
                  </w:p>
                </w:tc>
              </w:tr>
              <w:tr w:rsidR="007C369E" w14:paraId="4BFA05BB" w14:textId="77777777">
                <w:trPr>
                  <w:divId w:val="322394160"/>
                  <w:tblCellSpacing w:w="15" w:type="dxa"/>
                </w:trPr>
                <w:tc>
                  <w:tcPr>
                    <w:tcW w:w="50" w:type="pct"/>
                    <w:hideMark/>
                  </w:tcPr>
                  <w:p w14:paraId="53DE180A" w14:textId="77777777" w:rsidR="007C369E" w:rsidRDefault="007C369E">
                    <w:pPr>
                      <w:pStyle w:val="Bibliography"/>
                      <w:rPr>
                        <w:noProof/>
                      </w:rPr>
                    </w:pPr>
                    <w:r>
                      <w:rPr>
                        <w:noProof/>
                      </w:rPr>
                      <w:t xml:space="preserve">[5] </w:t>
                    </w:r>
                  </w:p>
                </w:tc>
                <w:tc>
                  <w:tcPr>
                    <w:tcW w:w="0" w:type="auto"/>
                    <w:hideMark/>
                  </w:tcPr>
                  <w:p w14:paraId="0A4D210F" w14:textId="77777777" w:rsidR="007C369E" w:rsidRDefault="007C369E">
                    <w:pPr>
                      <w:pStyle w:val="Bibliography"/>
                      <w:rPr>
                        <w:noProof/>
                      </w:rPr>
                    </w:pPr>
                    <w:r>
                      <w:rPr>
                        <w:noProof/>
                      </w:rPr>
                      <w:t xml:space="preserve">EDF NGL, R2 2025 Statutory Outage 028 Outage Intentions Document, HYA/M/Methods/218, Rev 000, ONRW-2019369590-21369. </w:t>
                    </w:r>
                  </w:p>
                </w:tc>
              </w:tr>
              <w:tr w:rsidR="007C369E" w14:paraId="31963E3C" w14:textId="77777777">
                <w:trPr>
                  <w:divId w:val="322394160"/>
                  <w:tblCellSpacing w:w="15" w:type="dxa"/>
                </w:trPr>
                <w:tc>
                  <w:tcPr>
                    <w:tcW w:w="50" w:type="pct"/>
                    <w:hideMark/>
                  </w:tcPr>
                  <w:p w14:paraId="51BAA323" w14:textId="77777777" w:rsidR="007C369E" w:rsidRDefault="007C369E">
                    <w:pPr>
                      <w:pStyle w:val="Bibliography"/>
                      <w:rPr>
                        <w:noProof/>
                      </w:rPr>
                    </w:pPr>
                    <w:r>
                      <w:rPr>
                        <w:noProof/>
                      </w:rPr>
                      <w:t xml:space="preserve">[6] </w:t>
                    </w:r>
                  </w:p>
                </w:tc>
                <w:tc>
                  <w:tcPr>
                    <w:tcW w:w="0" w:type="auto"/>
                    <w:hideMark/>
                  </w:tcPr>
                  <w:p w14:paraId="00114525" w14:textId="77777777" w:rsidR="007C369E" w:rsidRDefault="007C369E">
                    <w:pPr>
                      <w:pStyle w:val="Bibliography"/>
                      <w:rPr>
                        <w:noProof/>
                      </w:rPr>
                    </w:pPr>
                    <w:r>
                      <w:rPr>
                        <w:noProof/>
                      </w:rPr>
                      <w:t xml:space="preserve">ONR, IR-54169, HYA R2 2025 Periodic Shutdown Outage Graphite Inspection. </w:t>
                    </w:r>
                  </w:p>
                </w:tc>
              </w:tr>
              <w:tr w:rsidR="007C369E" w14:paraId="16EE9BE1" w14:textId="77777777">
                <w:trPr>
                  <w:divId w:val="322394160"/>
                  <w:tblCellSpacing w:w="15" w:type="dxa"/>
                </w:trPr>
                <w:tc>
                  <w:tcPr>
                    <w:tcW w:w="50" w:type="pct"/>
                    <w:hideMark/>
                  </w:tcPr>
                  <w:p w14:paraId="6BDE5A90" w14:textId="77777777" w:rsidR="007C369E" w:rsidRDefault="007C369E">
                    <w:pPr>
                      <w:pStyle w:val="Bibliography"/>
                      <w:rPr>
                        <w:noProof/>
                      </w:rPr>
                    </w:pPr>
                    <w:r>
                      <w:rPr>
                        <w:noProof/>
                      </w:rPr>
                      <w:t xml:space="preserve">[7] </w:t>
                    </w:r>
                  </w:p>
                </w:tc>
                <w:tc>
                  <w:tcPr>
                    <w:tcW w:w="0" w:type="auto"/>
                    <w:hideMark/>
                  </w:tcPr>
                  <w:p w14:paraId="4C453AD3" w14:textId="77777777" w:rsidR="007C369E" w:rsidRDefault="007C369E">
                    <w:pPr>
                      <w:pStyle w:val="Bibliography"/>
                      <w:rPr>
                        <w:noProof/>
                      </w:rPr>
                    </w:pPr>
                    <w:r>
                      <w:rPr>
                        <w:noProof/>
                      </w:rPr>
                      <w:t xml:space="preserve">ONR, AR-01824, Heysham 1 Reactor 2 Periodic Shutdown 2025 - Structural Integrity Assessment of the Graphite Core Inspection Findings, ONRW-2126615823-9319. </w:t>
                    </w:r>
                  </w:p>
                </w:tc>
              </w:tr>
              <w:tr w:rsidR="007C369E" w14:paraId="300B0F1B" w14:textId="77777777">
                <w:trPr>
                  <w:divId w:val="322394160"/>
                  <w:tblCellSpacing w:w="15" w:type="dxa"/>
                </w:trPr>
                <w:tc>
                  <w:tcPr>
                    <w:tcW w:w="50" w:type="pct"/>
                    <w:hideMark/>
                  </w:tcPr>
                  <w:p w14:paraId="5ADEB771" w14:textId="77777777" w:rsidR="007C369E" w:rsidRDefault="007C369E">
                    <w:pPr>
                      <w:pStyle w:val="Bibliography"/>
                      <w:rPr>
                        <w:noProof/>
                      </w:rPr>
                    </w:pPr>
                    <w:r>
                      <w:rPr>
                        <w:noProof/>
                      </w:rPr>
                      <w:t xml:space="preserve">[8] </w:t>
                    </w:r>
                  </w:p>
                </w:tc>
                <w:tc>
                  <w:tcPr>
                    <w:tcW w:w="0" w:type="auto"/>
                    <w:hideMark/>
                  </w:tcPr>
                  <w:p w14:paraId="2D304670" w14:textId="77777777" w:rsidR="007C369E" w:rsidRDefault="007C369E">
                    <w:pPr>
                      <w:pStyle w:val="Bibliography"/>
                      <w:rPr>
                        <w:noProof/>
                      </w:rPr>
                    </w:pPr>
                    <w:r>
                      <w:rPr>
                        <w:noProof/>
                      </w:rPr>
                      <w:t xml:space="preserve">ONR, IR-54125, HYA R2 LC 28 Compliance Inspection to support return to service- Structural Integrity. </w:t>
                    </w:r>
                  </w:p>
                </w:tc>
              </w:tr>
              <w:tr w:rsidR="007C369E" w14:paraId="1FE91263" w14:textId="77777777">
                <w:trPr>
                  <w:divId w:val="322394160"/>
                  <w:tblCellSpacing w:w="15" w:type="dxa"/>
                </w:trPr>
                <w:tc>
                  <w:tcPr>
                    <w:tcW w:w="50" w:type="pct"/>
                    <w:hideMark/>
                  </w:tcPr>
                  <w:p w14:paraId="334F3F2C" w14:textId="77777777" w:rsidR="007C369E" w:rsidRDefault="007C369E">
                    <w:pPr>
                      <w:pStyle w:val="Bibliography"/>
                      <w:rPr>
                        <w:noProof/>
                      </w:rPr>
                    </w:pPr>
                    <w:r>
                      <w:rPr>
                        <w:noProof/>
                      </w:rPr>
                      <w:t xml:space="preserve">[9] </w:t>
                    </w:r>
                  </w:p>
                </w:tc>
                <w:tc>
                  <w:tcPr>
                    <w:tcW w:w="0" w:type="auto"/>
                    <w:hideMark/>
                  </w:tcPr>
                  <w:p w14:paraId="023755F4" w14:textId="77777777" w:rsidR="007C369E" w:rsidRDefault="007C369E">
                    <w:pPr>
                      <w:pStyle w:val="Bibliography"/>
                      <w:rPr>
                        <w:noProof/>
                      </w:rPr>
                    </w:pPr>
                    <w:r>
                      <w:rPr>
                        <w:noProof/>
                      </w:rPr>
                      <w:t xml:space="preserve">ONR, AR-01817, EDF NGL Heysham 1 Nuclear Power Station: Assessment of Structural Integrity in Support of the Restart of Reactor 2 following the 2025 Periodic Shutdown, ONRW-2126615823-9416. </w:t>
                    </w:r>
                  </w:p>
                </w:tc>
              </w:tr>
              <w:tr w:rsidR="007C369E" w14:paraId="65608ACA" w14:textId="77777777">
                <w:trPr>
                  <w:divId w:val="322394160"/>
                  <w:tblCellSpacing w:w="15" w:type="dxa"/>
                </w:trPr>
                <w:tc>
                  <w:tcPr>
                    <w:tcW w:w="50" w:type="pct"/>
                    <w:hideMark/>
                  </w:tcPr>
                  <w:p w14:paraId="4B7321E7" w14:textId="77777777" w:rsidR="007C369E" w:rsidRDefault="007C369E">
                    <w:pPr>
                      <w:pStyle w:val="Bibliography"/>
                      <w:rPr>
                        <w:noProof/>
                      </w:rPr>
                    </w:pPr>
                    <w:r>
                      <w:rPr>
                        <w:noProof/>
                      </w:rPr>
                      <w:t xml:space="preserve">[10] </w:t>
                    </w:r>
                  </w:p>
                </w:tc>
                <w:tc>
                  <w:tcPr>
                    <w:tcW w:w="0" w:type="auto"/>
                    <w:hideMark/>
                  </w:tcPr>
                  <w:p w14:paraId="1AE885C5" w14:textId="77777777" w:rsidR="007C369E" w:rsidRDefault="007C369E">
                    <w:pPr>
                      <w:pStyle w:val="Bibliography"/>
                      <w:rPr>
                        <w:noProof/>
                      </w:rPr>
                    </w:pPr>
                    <w:r>
                      <w:rPr>
                        <w:noProof/>
                      </w:rPr>
                      <w:t xml:space="preserve">EDF e-mail, HH1 Reheater tube-plate - additional information to support L3 issue resolution, 25/11/25, ONRW-2019369590-25542. </w:t>
                    </w:r>
                  </w:p>
                </w:tc>
              </w:tr>
              <w:tr w:rsidR="007C369E" w14:paraId="28F4A7D8" w14:textId="77777777">
                <w:trPr>
                  <w:divId w:val="322394160"/>
                  <w:tblCellSpacing w:w="15" w:type="dxa"/>
                </w:trPr>
                <w:tc>
                  <w:tcPr>
                    <w:tcW w:w="50" w:type="pct"/>
                    <w:hideMark/>
                  </w:tcPr>
                  <w:p w14:paraId="43B95860" w14:textId="77777777" w:rsidR="007C369E" w:rsidRDefault="007C369E">
                    <w:pPr>
                      <w:pStyle w:val="Bibliography"/>
                      <w:rPr>
                        <w:noProof/>
                      </w:rPr>
                    </w:pPr>
                    <w:r>
                      <w:rPr>
                        <w:noProof/>
                      </w:rPr>
                      <w:t xml:space="preserve">[11] </w:t>
                    </w:r>
                  </w:p>
                </w:tc>
                <w:tc>
                  <w:tcPr>
                    <w:tcW w:w="0" w:type="auto"/>
                    <w:hideMark/>
                  </w:tcPr>
                  <w:p w14:paraId="3880316B" w14:textId="77777777" w:rsidR="007C369E" w:rsidRDefault="007C369E">
                    <w:pPr>
                      <w:pStyle w:val="Bibliography"/>
                      <w:rPr>
                        <w:noProof/>
                      </w:rPr>
                    </w:pPr>
                    <w:r>
                      <w:rPr>
                        <w:noProof/>
                      </w:rPr>
                      <w:t xml:space="preserve">ONR, E-mail from strucutral integrity inspector to project inspector, RE: HH1 Reheater tube-plate - additional information to support L3 issue resolution, 1/12/25, ONRW-2019369590-25540. </w:t>
                    </w:r>
                  </w:p>
                </w:tc>
              </w:tr>
              <w:tr w:rsidR="007C369E" w14:paraId="4CEFF4DD" w14:textId="77777777">
                <w:trPr>
                  <w:divId w:val="322394160"/>
                  <w:tblCellSpacing w:w="15" w:type="dxa"/>
                </w:trPr>
                <w:tc>
                  <w:tcPr>
                    <w:tcW w:w="50" w:type="pct"/>
                    <w:hideMark/>
                  </w:tcPr>
                  <w:p w14:paraId="4CD7D85E" w14:textId="77777777" w:rsidR="007C369E" w:rsidRDefault="007C369E">
                    <w:pPr>
                      <w:pStyle w:val="Bibliography"/>
                      <w:rPr>
                        <w:noProof/>
                      </w:rPr>
                    </w:pPr>
                    <w:r>
                      <w:rPr>
                        <w:noProof/>
                      </w:rPr>
                      <w:t xml:space="preserve">[12] </w:t>
                    </w:r>
                  </w:p>
                </w:tc>
                <w:tc>
                  <w:tcPr>
                    <w:tcW w:w="0" w:type="auto"/>
                    <w:hideMark/>
                  </w:tcPr>
                  <w:p w14:paraId="0F947242" w14:textId="77777777" w:rsidR="007C369E" w:rsidRDefault="007C369E">
                    <w:pPr>
                      <w:pStyle w:val="Bibliography"/>
                      <w:rPr>
                        <w:noProof/>
                      </w:rPr>
                    </w:pPr>
                    <w:r>
                      <w:rPr>
                        <w:noProof/>
                      </w:rPr>
                      <w:t xml:space="preserve">ONR, E-mail from fault studies inspector to project inspector, RE: HH1 Reheater tube-plate - additional information to support L3 issue resolution, 28/11/25, ONRW-2019369590-25541. </w:t>
                    </w:r>
                  </w:p>
                </w:tc>
              </w:tr>
              <w:tr w:rsidR="007C369E" w14:paraId="508740CD" w14:textId="77777777">
                <w:trPr>
                  <w:divId w:val="322394160"/>
                  <w:tblCellSpacing w:w="15" w:type="dxa"/>
                </w:trPr>
                <w:tc>
                  <w:tcPr>
                    <w:tcW w:w="50" w:type="pct"/>
                    <w:hideMark/>
                  </w:tcPr>
                  <w:p w14:paraId="2C91A68A" w14:textId="77777777" w:rsidR="007C369E" w:rsidRDefault="007C369E">
                    <w:pPr>
                      <w:pStyle w:val="Bibliography"/>
                      <w:rPr>
                        <w:noProof/>
                      </w:rPr>
                    </w:pPr>
                    <w:r>
                      <w:rPr>
                        <w:noProof/>
                      </w:rPr>
                      <w:t xml:space="preserve">[13] </w:t>
                    </w:r>
                  </w:p>
                </w:tc>
                <w:tc>
                  <w:tcPr>
                    <w:tcW w:w="0" w:type="auto"/>
                    <w:hideMark/>
                  </w:tcPr>
                  <w:p w14:paraId="6AAED751" w14:textId="77777777" w:rsidR="007C369E" w:rsidRDefault="007C369E">
                    <w:pPr>
                      <w:pStyle w:val="Bibliography"/>
                      <w:rPr>
                        <w:noProof/>
                      </w:rPr>
                    </w:pPr>
                    <w:r>
                      <w:rPr>
                        <w:noProof/>
                      </w:rPr>
                      <w:t xml:space="preserve">ONR, IR-54123, Electrical engineering Mid Outage Inspection R2/28. </w:t>
                    </w:r>
                  </w:p>
                </w:tc>
              </w:tr>
              <w:tr w:rsidR="007C369E" w14:paraId="1C1752C7" w14:textId="77777777">
                <w:trPr>
                  <w:divId w:val="322394160"/>
                  <w:tblCellSpacing w:w="15" w:type="dxa"/>
                </w:trPr>
                <w:tc>
                  <w:tcPr>
                    <w:tcW w:w="50" w:type="pct"/>
                    <w:hideMark/>
                  </w:tcPr>
                  <w:p w14:paraId="6FCDD468" w14:textId="77777777" w:rsidR="007C369E" w:rsidRDefault="007C369E">
                    <w:pPr>
                      <w:pStyle w:val="Bibliography"/>
                      <w:rPr>
                        <w:noProof/>
                      </w:rPr>
                    </w:pPr>
                    <w:r>
                      <w:rPr>
                        <w:noProof/>
                      </w:rPr>
                      <w:t xml:space="preserve">[14] </w:t>
                    </w:r>
                  </w:p>
                </w:tc>
                <w:tc>
                  <w:tcPr>
                    <w:tcW w:w="0" w:type="auto"/>
                    <w:hideMark/>
                  </w:tcPr>
                  <w:p w14:paraId="465A951D" w14:textId="77777777" w:rsidR="007C369E" w:rsidRDefault="007C369E">
                    <w:pPr>
                      <w:pStyle w:val="Bibliography"/>
                      <w:rPr>
                        <w:noProof/>
                      </w:rPr>
                    </w:pPr>
                    <w:r>
                      <w:rPr>
                        <w:noProof/>
                      </w:rPr>
                      <w:t xml:space="preserve">ONR, IR-54139, Heysham 1 Reactor 2 Statutory Outage ONR C&amp;I Inspection. </w:t>
                    </w:r>
                  </w:p>
                </w:tc>
              </w:tr>
              <w:tr w:rsidR="007C369E" w14:paraId="39825ADB" w14:textId="77777777">
                <w:trPr>
                  <w:divId w:val="322394160"/>
                  <w:tblCellSpacing w:w="15" w:type="dxa"/>
                </w:trPr>
                <w:tc>
                  <w:tcPr>
                    <w:tcW w:w="50" w:type="pct"/>
                    <w:hideMark/>
                  </w:tcPr>
                  <w:p w14:paraId="45CF5C95" w14:textId="77777777" w:rsidR="007C369E" w:rsidRDefault="007C369E">
                    <w:pPr>
                      <w:pStyle w:val="Bibliography"/>
                      <w:rPr>
                        <w:noProof/>
                      </w:rPr>
                    </w:pPr>
                    <w:r>
                      <w:rPr>
                        <w:noProof/>
                      </w:rPr>
                      <w:t xml:space="preserve">[15] </w:t>
                    </w:r>
                  </w:p>
                </w:tc>
                <w:tc>
                  <w:tcPr>
                    <w:tcW w:w="0" w:type="auto"/>
                    <w:hideMark/>
                  </w:tcPr>
                  <w:p w14:paraId="3F1F9420" w14:textId="77777777" w:rsidR="007C369E" w:rsidRDefault="007C369E">
                    <w:pPr>
                      <w:pStyle w:val="Bibliography"/>
                      <w:rPr>
                        <w:noProof/>
                      </w:rPr>
                    </w:pPr>
                    <w:r>
                      <w:rPr>
                        <w:noProof/>
                      </w:rPr>
                      <w:t xml:space="preserve">ONR, IR-54160, Mechanical Inspection for HYA Outage (R2/028). </w:t>
                    </w:r>
                  </w:p>
                </w:tc>
              </w:tr>
              <w:tr w:rsidR="007C369E" w14:paraId="56122B62" w14:textId="77777777">
                <w:trPr>
                  <w:divId w:val="322394160"/>
                  <w:tblCellSpacing w:w="15" w:type="dxa"/>
                </w:trPr>
                <w:tc>
                  <w:tcPr>
                    <w:tcW w:w="50" w:type="pct"/>
                    <w:hideMark/>
                  </w:tcPr>
                  <w:p w14:paraId="58E4451F" w14:textId="77777777" w:rsidR="007C369E" w:rsidRDefault="007C369E">
                    <w:pPr>
                      <w:pStyle w:val="Bibliography"/>
                      <w:rPr>
                        <w:noProof/>
                      </w:rPr>
                    </w:pPr>
                    <w:r>
                      <w:rPr>
                        <w:noProof/>
                      </w:rPr>
                      <w:t xml:space="preserve">[16] </w:t>
                    </w:r>
                  </w:p>
                </w:tc>
                <w:tc>
                  <w:tcPr>
                    <w:tcW w:w="0" w:type="auto"/>
                    <w:hideMark/>
                  </w:tcPr>
                  <w:p w14:paraId="483C8DA1" w14:textId="77777777" w:rsidR="007C369E" w:rsidRDefault="007C369E">
                    <w:pPr>
                      <w:pStyle w:val="Bibliography"/>
                      <w:rPr>
                        <w:noProof/>
                      </w:rPr>
                    </w:pPr>
                    <w:r>
                      <w:rPr>
                        <w:noProof/>
                      </w:rPr>
                      <w:t xml:space="preserve">ONR, AR-01811, Civil Engineering Assessment of the Pre-stressed Concrete Pressure Vessel in support of the restart of Reactor 2, ONRW-2126615823-9424. </w:t>
                    </w:r>
                  </w:p>
                </w:tc>
              </w:tr>
              <w:tr w:rsidR="007C369E" w14:paraId="1D44A6C0" w14:textId="77777777">
                <w:trPr>
                  <w:divId w:val="322394160"/>
                  <w:tblCellSpacing w:w="15" w:type="dxa"/>
                </w:trPr>
                <w:tc>
                  <w:tcPr>
                    <w:tcW w:w="50" w:type="pct"/>
                    <w:hideMark/>
                  </w:tcPr>
                  <w:p w14:paraId="12173CE6" w14:textId="77777777" w:rsidR="007C369E" w:rsidRDefault="007C369E">
                    <w:pPr>
                      <w:pStyle w:val="Bibliography"/>
                      <w:rPr>
                        <w:noProof/>
                      </w:rPr>
                    </w:pPr>
                    <w:r>
                      <w:rPr>
                        <w:noProof/>
                      </w:rPr>
                      <w:t xml:space="preserve">[17] </w:t>
                    </w:r>
                  </w:p>
                </w:tc>
                <w:tc>
                  <w:tcPr>
                    <w:tcW w:w="0" w:type="auto"/>
                    <w:hideMark/>
                  </w:tcPr>
                  <w:p w14:paraId="2088056B" w14:textId="77777777" w:rsidR="007C369E" w:rsidRDefault="007C369E">
                    <w:pPr>
                      <w:pStyle w:val="Bibliography"/>
                      <w:rPr>
                        <w:noProof/>
                      </w:rPr>
                    </w:pPr>
                    <w:r>
                      <w:rPr>
                        <w:noProof/>
                      </w:rPr>
                      <w:t xml:space="preserve">EDF NGL, EC 377400, Heysham 1 Statutory Outage 028 Tendon Inspection Scope Reduction, ONRW-2019369590-24999. </w:t>
                    </w:r>
                  </w:p>
                </w:tc>
              </w:tr>
              <w:tr w:rsidR="007C369E" w14:paraId="015ABB15" w14:textId="77777777">
                <w:trPr>
                  <w:divId w:val="322394160"/>
                  <w:tblCellSpacing w:w="15" w:type="dxa"/>
                </w:trPr>
                <w:tc>
                  <w:tcPr>
                    <w:tcW w:w="50" w:type="pct"/>
                    <w:hideMark/>
                  </w:tcPr>
                  <w:p w14:paraId="6DBDD529" w14:textId="77777777" w:rsidR="007C369E" w:rsidRDefault="007C369E">
                    <w:pPr>
                      <w:pStyle w:val="Bibliography"/>
                      <w:rPr>
                        <w:noProof/>
                      </w:rPr>
                    </w:pPr>
                    <w:r>
                      <w:rPr>
                        <w:noProof/>
                      </w:rPr>
                      <w:t xml:space="preserve">[18] </w:t>
                    </w:r>
                  </w:p>
                </w:tc>
                <w:tc>
                  <w:tcPr>
                    <w:tcW w:w="0" w:type="auto"/>
                    <w:hideMark/>
                  </w:tcPr>
                  <w:p w14:paraId="26A775B0" w14:textId="77777777" w:rsidR="007C369E" w:rsidRDefault="007C369E">
                    <w:pPr>
                      <w:pStyle w:val="Bibliography"/>
                      <w:rPr>
                        <w:noProof/>
                      </w:rPr>
                    </w:pPr>
                    <w:r>
                      <w:rPr>
                        <w:noProof/>
                      </w:rPr>
                      <w:t xml:space="preserve">ONR, CR-02155, INA Early Outage Safety Review - Heysham 1 R2 Statutory Outage. </w:t>
                    </w:r>
                  </w:p>
                </w:tc>
              </w:tr>
              <w:tr w:rsidR="007C369E" w14:paraId="1214A5CD" w14:textId="77777777">
                <w:trPr>
                  <w:divId w:val="322394160"/>
                  <w:tblCellSpacing w:w="15" w:type="dxa"/>
                </w:trPr>
                <w:tc>
                  <w:tcPr>
                    <w:tcW w:w="50" w:type="pct"/>
                    <w:hideMark/>
                  </w:tcPr>
                  <w:p w14:paraId="10C7B573" w14:textId="77777777" w:rsidR="007C369E" w:rsidRDefault="007C369E">
                    <w:pPr>
                      <w:pStyle w:val="Bibliography"/>
                      <w:rPr>
                        <w:noProof/>
                      </w:rPr>
                    </w:pPr>
                    <w:r>
                      <w:rPr>
                        <w:noProof/>
                      </w:rPr>
                      <w:t xml:space="preserve">[19] </w:t>
                    </w:r>
                  </w:p>
                </w:tc>
                <w:tc>
                  <w:tcPr>
                    <w:tcW w:w="0" w:type="auto"/>
                    <w:hideMark/>
                  </w:tcPr>
                  <w:p w14:paraId="5888C5AF" w14:textId="77777777" w:rsidR="007C369E" w:rsidRDefault="007C369E">
                    <w:pPr>
                      <w:pStyle w:val="Bibliography"/>
                      <w:rPr>
                        <w:noProof/>
                      </w:rPr>
                    </w:pPr>
                    <w:r>
                      <w:rPr>
                        <w:noProof/>
                      </w:rPr>
                      <w:t xml:space="preserve">ONR, IR-53877, Ionising Radiations Regulations 2017 Compliance inspection. </w:t>
                    </w:r>
                  </w:p>
                </w:tc>
              </w:tr>
              <w:tr w:rsidR="007C369E" w14:paraId="1245D87B" w14:textId="77777777">
                <w:trPr>
                  <w:divId w:val="322394160"/>
                  <w:tblCellSpacing w:w="15" w:type="dxa"/>
                </w:trPr>
                <w:tc>
                  <w:tcPr>
                    <w:tcW w:w="50" w:type="pct"/>
                    <w:hideMark/>
                  </w:tcPr>
                  <w:p w14:paraId="3D2975C0" w14:textId="77777777" w:rsidR="007C369E" w:rsidRDefault="007C369E">
                    <w:pPr>
                      <w:pStyle w:val="Bibliography"/>
                      <w:rPr>
                        <w:noProof/>
                      </w:rPr>
                    </w:pPr>
                    <w:r>
                      <w:rPr>
                        <w:noProof/>
                      </w:rPr>
                      <w:t xml:space="preserve">[20] </w:t>
                    </w:r>
                  </w:p>
                </w:tc>
                <w:tc>
                  <w:tcPr>
                    <w:tcW w:w="0" w:type="auto"/>
                    <w:hideMark/>
                  </w:tcPr>
                  <w:p w14:paraId="7A971D24" w14:textId="77777777" w:rsidR="007C369E" w:rsidRDefault="007C369E">
                    <w:pPr>
                      <w:pStyle w:val="Bibliography"/>
                      <w:rPr>
                        <w:noProof/>
                      </w:rPr>
                    </w:pPr>
                    <w:r>
                      <w:rPr>
                        <w:noProof/>
                      </w:rPr>
                      <w:t xml:space="preserve">ONR, IR-54174, Management of Health and Safety at Work during Heysham 1 statutory outage. </w:t>
                    </w:r>
                  </w:p>
                </w:tc>
              </w:tr>
              <w:tr w:rsidR="007C369E" w14:paraId="594BF800" w14:textId="77777777">
                <w:trPr>
                  <w:divId w:val="322394160"/>
                  <w:tblCellSpacing w:w="15" w:type="dxa"/>
                </w:trPr>
                <w:tc>
                  <w:tcPr>
                    <w:tcW w:w="50" w:type="pct"/>
                    <w:hideMark/>
                  </w:tcPr>
                  <w:p w14:paraId="1C8E9777" w14:textId="77777777" w:rsidR="007C369E" w:rsidRDefault="007C369E">
                    <w:pPr>
                      <w:pStyle w:val="Bibliography"/>
                      <w:rPr>
                        <w:noProof/>
                      </w:rPr>
                    </w:pPr>
                    <w:r>
                      <w:rPr>
                        <w:noProof/>
                      </w:rPr>
                      <w:t xml:space="preserve">[21] </w:t>
                    </w:r>
                  </w:p>
                </w:tc>
                <w:tc>
                  <w:tcPr>
                    <w:tcW w:w="0" w:type="auto"/>
                    <w:hideMark/>
                  </w:tcPr>
                  <w:p w14:paraId="25556D39" w14:textId="77777777" w:rsidR="007C369E" w:rsidRDefault="007C369E">
                    <w:pPr>
                      <w:pStyle w:val="Bibliography"/>
                      <w:rPr>
                        <w:noProof/>
                      </w:rPr>
                    </w:pPr>
                    <w:r>
                      <w:rPr>
                        <w:noProof/>
                      </w:rPr>
                      <w:t xml:space="preserve">EDF NGL, EC 377834, Gas Circulator Maintenance Schedule Deferral 2A Quad R2 Statutory Outage 028, Version 02, ONRW-2019369590-23911. </w:t>
                    </w:r>
                  </w:p>
                </w:tc>
              </w:tr>
              <w:tr w:rsidR="007C369E" w14:paraId="09136055" w14:textId="77777777">
                <w:trPr>
                  <w:divId w:val="322394160"/>
                  <w:tblCellSpacing w:w="15" w:type="dxa"/>
                </w:trPr>
                <w:tc>
                  <w:tcPr>
                    <w:tcW w:w="50" w:type="pct"/>
                    <w:hideMark/>
                  </w:tcPr>
                  <w:p w14:paraId="5275FF1A" w14:textId="77777777" w:rsidR="007C369E" w:rsidRDefault="007C369E">
                    <w:pPr>
                      <w:pStyle w:val="Bibliography"/>
                      <w:rPr>
                        <w:noProof/>
                      </w:rPr>
                    </w:pPr>
                    <w:r>
                      <w:rPr>
                        <w:noProof/>
                      </w:rPr>
                      <w:t xml:space="preserve">[22] </w:t>
                    </w:r>
                  </w:p>
                </w:tc>
                <w:tc>
                  <w:tcPr>
                    <w:tcW w:w="0" w:type="auto"/>
                    <w:hideMark/>
                  </w:tcPr>
                  <w:p w14:paraId="13C85FE4" w14:textId="77777777" w:rsidR="007C369E" w:rsidRDefault="007C369E">
                    <w:pPr>
                      <w:pStyle w:val="Bibliography"/>
                      <w:rPr>
                        <w:noProof/>
                      </w:rPr>
                    </w:pPr>
                    <w:r>
                      <w:rPr>
                        <w:noProof/>
                      </w:rPr>
                      <w:t xml:space="preserve">EDF, EC378368 Rev 000, Boiler Flow testing of 2D quadrant deferral, ONRW-2019369590-25685. </w:t>
                    </w:r>
                  </w:p>
                </w:tc>
              </w:tr>
              <w:tr w:rsidR="007C369E" w14:paraId="57FCFF7D" w14:textId="77777777">
                <w:trPr>
                  <w:divId w:val="322394160"/>
                  <w:tblCellSpacing w:w="15" w:type="dxa"/>
                </w:trPr>
                <w:tc>
                  <w:tcPr>
                    <w:tcW w:w="50" w:type="pct"/>
                    <w:hideMark/>
                  </w:tcPr>
                  <w:p w14:paraId="476360B0" w14:textId="77777777" w:rsidR="007C369E" w:rsidRDefault="007C369E">
                    <w:pPr>
                      <w:pStyle w:val="Bibliography"/>
                      <w:rPr>
                        <w:noProof/>
                      </w:rPr>
                    </w:pPr>
                    <w:r>
                      <w:rPr>
                        <w:noProof/>
                      </w:rPr>
                      <w:t xml:space="preserve">[23] </w:t>
                    </w:r>
                  </w:p>
                </w:tc>
                <w:tc>
                  <w:tcPr>
                    <w:tcW w:w="0" w:type="auto"/>
                    <w:hideMark/>
                  </w:tcPr>
                  <w:p w14:paraId="4A812889" w14:textId="77777777" w:rsidR="007C369E" w:rsidRDefault="007C369E">
                    <w:pPr>
                      <w:pStyle w:val="Bibliography"/>
                      <w:rPr>
                        <w:noProof/>
                      </w:rPr>
                    </w:pPr>
                    <w:r>
                      <w:rPr>
                        <w:noProof/>
                      </w:rPr>
                      <w:t xml:space="preserve">ONR, E-mail from structural integrity inspector to project inspector, FW: ONR Start up letter Appendices, ONRW-2019369590-25683. </w:t>
                    </w:r>
                  </w:p>
                </w:tc>
              </w:tr>
              <w:tr w:rsidR="007C369E" w14:paraId="433F26DB" w14:textId="77777777">
                <w:trPr>
                  <w:divId w:val="322394160"/>
                  <w:tblCellSpacing w:w="15" w:type="dxa"/>
                </w:trPr>
                <w:tc>
                  <w:tcPr>
                    <w:tcW w:w="50" w:type="pct"/>
                    <w:hideMark/>
                  </w:tcPr>
                  <w:p w14:paraId="1FE23195" w14:textId="77777777" w:rsidR="007C369E" w:rsidRDefault="007C369E">
                    <w:pPr>
                      <w:pStyle w:val="Bibliography"/>
                      <w:rPr>
                        <w:noProof/>
                      </w:rPr>
                    </w:pPr>
                    <w:r>
                      <w:rPr>
                        <w:noProof/>
                      </w:rPr>
                      <w:t xml:space="preserve">[24] </w:t>
                    </w:r>
                  </w:p>
                </w:tc>
                <w:tc>
                  <w:tcPr>
                    <w:tcW w:w="0" w:type="auto"/>
                    <w:hideMark/>
                  </w:tcPr>
                  <w:p w14:paraId="4394EC6F" w14:textId="77777777" w:rsidR="007C369E" w:rsidRDefault="007C369E">
                    <w:pPr>
                      <w:pStyle w:val="Bibliography"/>
                      <w:rPr>
                        <w:noProof/>
                      </w:rPr>
                    </w:pPr>
                    <w:r w:rsidRPr="0001398C">
                      <w:rPr>
                        <w:noProof/>
                        <w:lang w:val="pt-PT"/>
                      </w:rPr>
                      <w:t xml:space="preserve">EDF, EC 378541 Rev 000, MS Extension for PVCW Standpipe Circuit SRVs R2/WT/R1173, R2/WT/R1174, R2/WT/R1175 and R2/WT/R1176. </w:t>
                    </w:r>
                    <w:r>
                      <w:rPr>
                        <w:noProof/>
                      </w:rPr>
                      <w:t xml:space="preserve">ONRW-2019369590-25686. </w:t>
                    </w:r>
                  </w:p>
                </w:tc>
              </w:tr>
              <w:tr w:rsidR="007C369E" w14:paraId="530BC595" w14:textId="77777777">
                <w:trPr>
                  <w:divId w:val="322394160"/>
                  <w:tblCellSpacing w:w="15" w:type="dxa"/>
                </w:trPr>
                <w:tc>
                  <w:tcPr>
                    <w:tcW w:w="50" w:type="pct"/>
                    <w:hideMark/>
                  </w:tcPr>
                  <w:p w14:paraId="68C272CD" w14:textId="77777777" w:rsidR="007C369E" w:rsidRDefault="007C369E">
                    <w:pPr>
                      <w:pStyle w:val="Bibliography"/>
                      <w:rPr>
                        <w:noProof/>
                      </w:rPr>
                    </w:pPr>
                    <w:r>
                      <w:rPr>
                        <w:noProof/>
                      </w:rPr>
                      <w:t xml:space="preserve">[25] </w:t>
                    </w:r>
                  </w:p>
                </w:tc>
                <w:tc>
                  <w:tcPr>
                    <w:tcW w:w="0" w:type="auto"/>
                    <w:hideMark/>
                  </w:tcPr>
                  <w:p w14:paraId="06BB1B1C" w14:textId="77777777" w:rsidR="007C369E" w:rsidRDefault="007C369E">
                    <w:pPr>
                      <w:pStyle w:val="Bibliography"/>
                      <w:rPr>
                        <w:noProof/>
                      </w:rPr>
                    </w:pPr>
                    <w:r>
                      <w:rPr>
                        <w:noProof/>
                      </w:rPr>
                      <w:t xml:space="preserve">ONR, E-mail from Mechanical Engineering Inspector to Project Inspector, RE: Query's on RTS letter appendices, ONRW-2019369590-25786. </w:t>
                    </w:r>
                  </w:p>
                </w:tc>
              </w:tr>
              <w:tr w:rsidR="007C369E" w14:paraId="30BA40AB" w14:textId="77777777">
                <w:trPr>
                  <w:divId w:val="322394160"/>
                  <w:tblCellSpacing w:w="15" w:type="dxa"/>
                </w:trPr>
                <w:tc>
                  <w:tcPr>
                    <w:tcW w:w="50" w:type="pct"/>
                    <w:hideMark/>
                  </w:tcPr>
                  <w:p w14:paraId="05A7B8C1" w14:textId="77777777" w:rsidR="007C369E" w:rsidRDefault="007C369E">
                    <w:pPr>
                      <w:pStyle w:val="Bibliography"/>
                      <w:rPr>
                        <w:noProof/>
                      </w:rPr>
                    </w:pPr>
                    <w:r>
                      <w:rPr>
                        <w:noProof/>
                      </w:rPr>
                      <w:t xml:space="preserve">[26] </w:t>
                    </w:r>
                  </w:p>
                </w:tc>
                <w:tc>
                  <w:tcPr>
                    <w:tcW w:w="0" w:type="auto"/>
                    <w:hideMark/>
                  </w:tcPr>
                  <w:p w14:paraId="0E676C81" w14:textId="77777777" w:rsidR="007C369E" w:rsidRDefault="007C369E">
                    <w:pPr>
                      <w:pStyle w:val="Bibliography"/>
                      <w:rPr>
                        <w:noProof/>
                      </w:rPr>
                    </w:pPr>
                    <w:r>
                      <w:rPr>
                        <w:noProof/>
                      </w:rPr>
                      <w:t xml:space="preserve">ONR, CR-02750, Heysham 1 Reactor 2 Statutory Outage - Start-Up Meeting. </w:t>
                    </w:r>
                  </w:p>
                </w:tc>
              </w:tr>
              <w:tr w:rsidR="007C369E" w14:paraId="154E2F5E" w14:textId="77777777">
                <w:trPr>
                  <w:divId w:val="322394160"/>
                  <w:tblCellSpacing w:w="15" w:type="dxa"/>
                </w:trPr>
                <w:tc>
                  <w:tcPr>
                    <w:tcW w:w="50" w:type="pct"/>
                    <w:hideMark/>
                  </w:tcPr>
                  <w:p w14:paraId="744FB59D" w14:textId="77777777" w:rsidR="007C369E" w:rsidRDefault="007C369E">
                    <w:pPr>
                      <w:pStyle w:val="Bibliography"/>
                      <w:rPr>
                        <w:noProof/>
                      </w:rPr>
                    </w:pPr>
                    <w:r>
                      <w:rPr>
                        <w:noProof/>
                      </w:rPr>
                      <w:t xml:space="preserve">[27] </w:t>
                    </w:r>
                  </w:p>
                </w:tc>
                <w:tc>
                  <w:tcPr>
                    <w:tcW w:w="0" w:type="auto"/>
                    <w:hideMark/>
                  </w:tcPr>
                  <w:p w14:paraId="30F72B8B" w14:textId="77777777" w:rsidR="007C369E" w:rsidRDefault="007C369E">
                    <w:pPr>
                      <w:pStyle w:val="Bibliography"/>
                      <w:rPr>
                        <w:noProof/>
                      </w:rPr>
                    </w:pPr>
                    <w:r>
                      <w:rPr>
                        <w:noProof/>
                      </w:rPr>
                      <w:t xml:space="preserve">EDF, EC 378238, Return to Service of Heysham 1 Reactor 2 with Respect to Inspections undertaken during the 2025 Statutory Outage , Version 03, ONRW-2019369590-25746. </w:t>
                    </w:r>
                  </w:p>
                </w:tc>
              </w:tr>
              <w:tr w:rsidR="007C369E" w14:paraId="0BC49D40" w14:textId="77777777">
                <w:trPr>
                  <w:divId w:val="322394160"/>
                  <w:tblCellSpacing w:w="15" w:type="dxa"/>
                </w:trPr>
                <w:tc>
                  <w:tcPr>
                    <w:tcW w:w="50" w:type="pct"/>
                    <w:hideMark/>
                  </w:tcPr>
                  <w:p w14:paraId="737BE1A4" w14:textId="77777777" w:rsidR="007C369E" w:rsidRDefault="007C369E">
                    <w:pPr>
                      <w:pStyle w:val="Bibliography"/>
                      <w:rPr>
                        <w:noProof/>
                      </w:rPr>
                    </w:pPr>
                    <w:r>
                      <w:rPr>
                        <w:noProof/>
                      </w:rPr>
                      <w:t xml:space="preserve">[28] </w:t>
                    </w:r>
                  </w:p>
                </w:tc>
                <w:tc>
                  <w:tcPr>
                    <w:tcW w:w="0" w:type="auto"/>
                    <w:hideMark/>
                  </w:tcPr>
                  <w:p w14:paraId="728C4F21" w14:textId="77777777" w:rsidR="007C369E" w:rsidRDefault="007C369E">
                    <w:pPr>
                      <w:pStyle w:val="Bibliography"/>
                      <w:rPr>
                        <w:noProof/>
                      </w:rPr>
                    </w:pPr>
                    <w:r>
                      <w:rPr>
                        <w:noProof/>
                      </w:rPr>
                      <w:t xml:space="preserve">EDF, INA Concurrence for Reactor 2 entry into Mode 1, SRD/REP/CON/HYA/029B, ONRW-2019369590-25831. </w:t>
                    </w:r>
                  </w:p>
                </w:tc>
              </w:tr>
              <w:tr w:rsidR="007C369E" w14:paraId="3622F1F5" w14:textId="77777777">
                <w:trPr>
                  <w:divId w:val="322394160"/>
                  <w:tblCellSpacing w:w="15" w:type="dxa"/>
                </w:trPr>
                <w:tc>
                  <w:tcPr>
                    <w:tcW w:w="50" w:type="pct"/>
                    <w:hideMark/>
                  </w:tcPr>
                  <w:p w14:paraId="10D16842" w14:textId="77777777" w:rsidR="007C369E" w:rsidRDefault="007C369E">
                    <w:pPr>
                      <w:pStyle w:val="Bibliography"/>
                      <w:rPr>
                        <w:noProof/>
                      </w:rPr>
                    </w:pPr>
                    <w:r>
                      <w:rPr>
                        <w:noProof/>
                      </w:rPr>
                      <w:t xml:space="preserve">[29] </w:t>
                    </w:r>
                  </w:p>
                </w:tc>
                <w:tc>
                  <w:tcPr>
                    <w:tcW w:w="0" w:type="auto"/>
                    <w:hideMark/>
                  </w:tcPr>
                  <w:p w14:paraId="4C9974CE" w14:textId="77777777" w:rsidR="007C369E" w:rsidRDefault="007C369E">
                    <w:pPr>
                      <w:pStyle w:val="Bibliography"/>
                      <w:rPr>
                        <w:noProof/>
                      </w:rPr>
                    </w:pPr>
                    <w:r>
                      <w:rPr>
                        <w:noProof/>
                      </w:rPr>
                      <w:t xml:space="preserve">ONR, E-mail from CNS inspector to Project Inspector, RE: HYA R2 - Notice of No Objection to granting of consent to start-up, ONRW-2019369590-25523. </w:t>
                    </w:r>
                  </w:p>
                </w:tc>
              </w:tr>
              <w:tr w:rsidR="007C369E" w14:paraId="4882ACA4" w14:textId="77777777">
                <w:trPr>
                  <w:divId w:val="322394160"/>
                  <w:tblCellSpacing w:w="15" w:type="dxa"/>
                </w:trPr>
                <w:tc>
                  <w:tcPr>
                    <w:tcW w:w="50" w:type="pct"/>
                    <w:hideMark/>
                  </w:tcPr>
                  <w:p w14:paraId="75A905CA" w14:textId="77777777" w:rsidR="007C369E" w:rsidRDefault="007C369E">
                    <w:pPr>
                      <w:pStyle w:val="Bibliography"/>
                      <w:rPr>
                        <w:noProof/>
                      </w:rPr>
                    </w:pPr>
                    <w:r>
                      <w:rPr>
                        <w:noProof/>
                      </w:rPr>
                      <w:t xml:space="preserve">[30] </w:t>
                    </w:r>
                  </w:p>
                </w:tc>
                <w:tc>
                  <w:tcPr>
                    <w:tcW w:w="0" w:type="auto"/>
                    <w:hideMark/>
                  </w:tcPr>
                  <w:p w14:paraId="705002A7" w14:textId="77777777" w:rsidR="007C369E" w:rsidRDefault="007C369E">
                    <w:pPr>
                      <w:pStyle w:val="Bibliography"/>
                      <w:rPr>
                        <w:noProof/>
                      </w:rPr>
                    </w:pPr>
                    <w:r>
                      <w:rPr>
                        <w:noProof/>
                      </w:rPr>
                      <w:t xml:space="preserve">EA, RE: Heysham 1 R2 - Notice of No Objection to ONR granting consent to start-up, 27/11/25, ONRW-2019369590-25475. </w:t>
                    </w:r>
                  </w:p>
                </w:tc>
              </w:tr>
            </w:tbl>
            <w:p w14:paraId="5825DFAD" w14:textId="77777777" w:rsidR="007C369E" w:rsidRDefault="007C369E">
              <w:pPr>
                <w:divId w:val="322394160"/>
                <w:rPr>
                  <w:rFonts w:eastAsia="Times New Roman"/>
                  <w:noProof/>
                </w:rPr>
              </w:pPr>
            </w:p>
            <w:p w14:paraId="6239C3AC" w14:textId="73416A93" w:rsidR="009E0E52" w:rsidRDefault="00AC2E98" w:rsidP="00964E1C">
              <w:r>
                <w:rPr>
                  <w:b/>
                  <w:bCs/>
                  <w:noProof/>
                </w:rPr>
                <w:fldChar w:fldCharType="end"/>
              </w:r>
            </w:p>
          </w:sdtContent>
        </w:sdt>
      </w:sdtContent>
    </w:sdt>
    <w:sectPr w:rsidR="009E0E52" w:rsidSect="00E72E4A">
      <w:footerReference w:type="first" r:id="rId28"/>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1F705" w14:textId="77777777" w:rsidR="006D45E4" w:rsidRDefault="006D45E4" w:rsidP="007D199A">
      <w:pPr>
        <w:spacing w:after="0"/>
      </w:pPr>
      <w:r>
        <w:separator/>
      </w:r>
    </w:p>
    <w:p w14:paraId="1A6E435A" w14:textId="77777777" w:rsidR="006D45E4" w:rsidRDefault="006D45E4"/>
  </w:endnote>
  <w:endnote w:type="continuationSeparator" w:id="0">
    <w:p w14:paraId="7AC38009" w14:textId="77777777" w:rsidR="006D45E4" w:rsidRDefault="006D45E4" w:rsidP="007D199A">
      <w:pPr>
        <w:spacing w:after="0"/>
      </w:pPr>
      <w:r>
        <w:continuationSeparator/>
      </w:r>
    </w:p>
    <w:p w14:paraId="3913C40B" w14:textId="77777777" w:rsidR="006D45E4" w:rsidRDefault="006D45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BF0CA2" w:rsidRDefault="00B137F7" w:rsidP="00B137F7">
    <w:pPr>
      <w:pStyle w:val="Footer"/>
      <w:jc w:val="left"/>
      <w:rPr>
        <w:lang w:val="pt-PT"/>
      </w:rPr>
    </w:pPr>
    <w:r w:rsidRPr="00BF0CA2">
      <w:rPr>
        <w:b/>
        <w:bCs/>
        <w:color w:val="auto"/>
        <w:sz w:val="20"/>
        <w:szCs w:val="18"/>
        <w:lang w:val="pt-PT"/>
      </w:rPr>
      <w:t xml:space="preserve">Template </w:t>
    </w:r>
    <w:r w:rsidR="00FB2CF2" w:rsidRPr="00BF0CA2">
      <w:rPr>
        <w:b/>
        <w:bCs/>
        <w:color w:val="auto"/>
        <w:sz w:val="20"/>
        <w:szCs w:val="18"/>
        <w:lang w:val="pt-PT"/>
      </w:rPr>
      <w:t>ref</w:t>
    </w:r>
    <w:r w:rsidRPr="00BF0CA2">
      <w:rPr>
        <w:b/>
        <w:bCs/>
        <w:color w:val="auto"/>
        <w:sz w:val="20"/>
        <w:szCs w:val="18"/>
        <w:lang w:val="pt-PT"/>
      </w:rPr>
      <w:t>.</w:t>
    </w:r>
    <w:r w:rsidRPr="00BF0CA2">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Content>
        <w:r w:rsidRPr="00BF0CA2">
          <w:rPr>
            <w:color w:val="auto"/>
            <w:sz w:val="20"/>
            <w:szCs w:val="18"/>
            <w:lang w:val="pt-PT"/>
          </w:rPr>
          <w:t>5</w:t>
        </w:r>
        <w:r w:rsidR="00E72E4A" w:rsidRPr="00BF0CA2">
          <w:rPr>
            <w:color w:val="auto"/>
            <w:sz w:val="20"/>
            <w:szCs w:val="18"/>
            <w:lang w:val="pt-PT"/>
          </w:rPr>
          <w:t>.1</w:t>
        </w:r>
      </w:sdtContent>
    </w:sdt>
    <w:r w:rsidRPr="00BF0CA2">
      <w:rPr>
        <w:color w:val="auto"/>
        <w:sz w:val="20"/>
        <w:szCs w:val="18"/>
        <w:lang w:val="pt-PT"/>
      </w:rPr>
      <w:t>)</w:t>
    </w:r>
    <w:r w:rsidRPr="00BF0CA2">
      <w:rPr>
        <w:color w:val="auto"/>
        <w:sz w:val="20"/>
        <w:szCs w:val="18"/>
        <w:lang w:val="pt-PT"/>
      </w:rPr>
      <w:tab/>
    </w:r>
    <w:r w:rsidR="00795F5F" w:rsidRPr="00BF0CA2">
      <w:rPr>
        <w:lang w:val="pt-PT"/>
      </w:rPr>
      <w:t xml:space="preserve">Page | </w:t>
    </w:r>
    <w:r w:rsidR="00795F5F" w:rsidRPr="00E72E4A">
      <w:fldChar w:fldCharType="begin"/>
    </w:r>
    <w:r w:rsidR="00795F5F" w:rsidRPr="00BF0CA2">
      <w:rPr>
        <w:lang w:val="pt-PT"/>
      </w:rPr>
      <w:instrText xml:space="preserve"> PAGE   \* MERGEFORMAT </w:instrText>
    </w:r>
    <w:r w:rsidR="00795F5F" w:rsidRPr="00E72E4A">
      <w:fldChar w:fldCharType="separate"/>
    </w:r>
    <w:r w:rsidR="00795F5F" w:rsidRPr="00BF0CA2">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55CD235F" w14:paraId="761E1EC6" w14:textId="77777777" w:rsidTr="55CD235F">
      <w:trPr>
        <w:trHeight w:val="300"/>
      </w:trPr>
      <w:tc>
        <w:tcPr>
          <w:tcW w:w="3005" w:type="dxa"/>
        </w:tcPr>
        <w:p w14:paraId="7230022B" w14:textId="4912470F" w:rsidR="55CD235F" w:rsidRDefault="55CD235F" w:rsidP="55CD235F">
          <w:pPr>
            <w:pStyle w:val="Header"/>
            <w:ind w:left="-115"/>
            <w:jc w:val="left"/>
          </w:pPr>
        </w:p>
      </w:tc>
      <w:tc>
        <w:tcPr>
          <w:tcW w:w="3005" w:type="dxa"/>
        </w:tcPr>
        <w:p w14:paraId="26CD38D8" w14:textId="35787A21" w:rsidR="55CD235F" w:rsidRDefault="55CD235F" w:rsidP="55CD235F">
          <w:pPr>
            <w:pStyle w:val="Header"/>
            <w:jc w:val="center"/>
          </w:pPr>
        </w:p>
      </w:tc>
      <w:tc>
        <w:tcPr>
          <w:tcW w:w="3005" w:type="dxa"/>
        </w:tcPr>
        <w:p w14:paraId="2566456F" w14:textId="37EAD16C" w:rsidR="55CD235F" w:rsidRDefault="55CD235F" w:rsidP="55CD235F">
          <w:pPr>
            <w:pStyle w:val="Header"/>
            <w:ind w:right="-115"/>
          </w:pPr>
        </w:p>
      </w:tc>
    </w:tr>
  </w:tbl>
  <w:p w14:paraId="75084423" w14:textId="6A811A99" w:rsidR="55CD235F" w:rsidRDefault="55CD235F" w:rsidP="55CD23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55CD235F" w14:paraId="6DE803BC" w14:textId="77777777" w:rsidTr="55CD235F">
      <w:trPr>
        <w:trHeight w:val="300"/>
      </w:trPr>
      <w:tc>
        <w:tcPr>
          <w:tcW w:w="3005" w:type="dxa"/>
        </w:tcPr>
        <w:p w14:paraId="39694D1C" w14:textId="48C26338" w:rsidR="55CD235F" w:rsidRDefault="55CD235F" w:rsidP="55CD235F">
          <w:pPr>
            <w:pStyle w:val="Header"/>
            <w:ind w:left="-115"/>
            <w:jc w:val="left"/>
          </w:pPr>
        </w:p>
      </w:tc>
      <w:tc>
        <w:tcPr>
          <w:tcW w:w="3005" w:type="dxa"/>
        </w:tcPr>
        <w:p w14:paraId="2CAD6734" w14:textId="1397BD86" w:rsidR="55CD235F" w:rsidRDefault="55CD235F" w:rsidP="55CD235F">
          <w:pPr>
            <w:pStyle w:val="Header"/>
            <w:jc w:val="center"/>
          </w:pPr>
        </w:p>
      </w:tc>
      <w:tc>
        <w:tcPr>
          <w:tcW w:w="3005" w:type="dxa"/>
        </w:tcPr>
        <w:p w14:paraId="1C9898AB" w14:textId="3632B6E1" w:rsidR="55CD235F" w:rsidRDefault="55CD235F" w:rsidP="55CD235F">
          <w:pPr>
            <w:pStyle w:val="Header"/>
            <w:ind w:right="-115"/>
          </w:pPr>
        </w:p>
      </w:tc>
    </w:tr>
  </w:tbl>
  <w:p w14:paraId="6C146D2A" w14:textId="66AD7C8C" w:rsidR="55CD235F" w:rsidRDefault="55CD235F" w:rsidP="55CD235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55CD235F" w14:paraId="62C2C31E" w14:textId="77777777" w:rsidTr="55CD235F">
      <w:trPr>
        <w:trHeight w:val="300"/>
      </w:trPr>
      <w:tc>
        <w:tcPr>
          <w:tcW w:w="3005" w:type="dxa"/>
        </w:tcPr>
        <w:p w14:paraId="042BA1DC" w14:textId="084A36DE" w:rsidR="55CD235F" w:rsidRDefault="55CD235F" w:rsidP="55CD235F">
          <w:pPr>
            <w:pStyle w:val="Header"/>
            <w:ind w:left="-115"/>
            <w:jc w:val="left"/>
          </w:pPr>
        </w:p>
      </w:tc>
      <w:tc>
        <w:tcPr>
          <w:tcW w:w="3005" w:type="dxa"/>
        </w:tcPr>
        <w:p w14:paraId="020BC2A3" w14:textId="47A2183E" w:rsidR="55CD235F" w:rsidRDefault="55CD235F" w:rsidP="55CD235F">
          <w:pPr>
            <w:pStyle w:val="Header"/>
            <w:jc w:val="center"/>
          </w:pPr>
        </w:p>
      </w:tc>
      <w:tc>
        <w:tcPr>
          <w:tcW w:w="3005" w:type="dxa"/>
        </w:tcPr>
        <w:p w14:paraId="10F5B720" w14:textId="689B3941" w:rsidR="55CD235F" w:rsidRDefault="55CD235F" w:rsidP="55CD235F">
          <w:pPr>
            <w:pStyle w:val="Header"/>
            <w:ind w:right="-115"/>
          </w:pPr>
        </w:p>
      </w:tc>
    </w:tr>
  </w:tbl>
  <w:p w14:paraId="4C01CFE4" w14:textId="4F8EDFAA" w:rsidR="55CD235F" w:rsidRDefault="55CD235F" w:rsidP="55CD235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55CD235F" w14:paraId="6B399411" w14:textId="77777777" w:rsidTr="55CD235F">
      <w:trPr>
        <w:trHeight w:val="300"/>
      </w:trPr>
      <w:tc>
        <w:tcPr>
          <w:tcW w:w="3005" w:type="dxa"/>
        </w:tcPr>
        <w:p w14:paraId="65A32445" w14:textId="157A7A38" w:rsidR="55CD235F" w:rsidRDefault="55CD235F" w:rsidP="55CD235F">
          <w:pPr>
            <w:pStyle w:val="Header"/>
            <w:ind w:left="-115"/>
            <w:jc w:val="left"/>
          </w:pPr>
        </w:p>
      </w:tc>
      <w:tc>
        <w:tcPr>
          <w:tcW w:w="3005" w:type="dxa"/>
        </w:tcPr>
        <w:p w14:paraId="5948F858" w14:textId="479310FD" w:rsidR="55CD235F" w:rsidRDefault="55CD235F" w:rsidP="55CD235F">
          <w:pPr>
            <w:pStyle w:val="Header"/>
            <w:jc w:val="center"/>
          </w:pPr>
        </w:p>
      </w:tc>
      <w:tc>
        <w:tcPr>
          <w:tcW w:w="3005" w:type="dxa"/>
        </w:tcPr>
        <w:p w14:paraId="6164A11B" w14:textId="7D604A6F" w:rsidR="55CD235F" w:rsidRDefault="55CD235F" w:rsidP="55CD235F">
          <w:pPr>
            <w:pStyle w:val="Header"/>
            <w:ind w:right="-115"/>
          </w:pPr>
        </w:p>
      </w:tc>
    </w:tr>
  </w:tbl>
  <w:p w14:paraId="3C4FFE58" w14:textId="5BFBF91A" w:rsidR="55CD235F" w:rsidRDefault="55CD235F" w:rsidP="55CD235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55CD235F" w14:paraId="6269B89D" w14:textId="77777777" w:rsidTr="55CD235F">
      <w:trPr>
        <w:trHeight w:val="300"/>
      </w:trPr>
      <w:tc>
        <w:tcPr>
          <w:tcW w:w="3005" w:type="dxa"/>
        </w:tcPr>
        <w:p w14:paraId="158C9B02" w14:textId="79B44F1C" w:rsidR="55CD235F" w:rsidRDefault="55CD235F" w:rsidP="55CD235F">
          <w:pPr>
            <w:pStyle w:val="Header"/>
            <w:ind w:left="-115"/>
            <w:jc w:val="left"/>
          </w:pPr>
        </w:p>
      </w:tc>
      <w:tc>
        <w:tcPr>
          <w:tcW w:w="3005" w:type="dxa"/>
        </w:tcPr>
        <w:p w14:paraId="12440449" w14:textId="10B4E49B" w:rsidR="55CD235F" w:rsidRDefault="55CD235F" w:rsidP="55CD235F">
          <w:pPr>
            <w:pStyle w:val="Header"/>
            <w:jc w:val="center"/>
          </w:pPr>
        </w:p>
      </w:tc>
      <w:tc>
        <w:tcPr>
          <w:tcW w:w="3005" w:type="dxa"/>
        </w:tcPr>
        <w:p w14:paraId="707CAE07" w14:textId="478AD0AA" w:rsidR="55CD235F" w:rsidRDefault="55CD235F" w:rsidP="55CD235F">
          <w:pPr>
            <w:pStyle w:val="Header"/>
            <w:ind w:right="-115"/>
          </w:pPr>
        </w:p>
      </w:tc>
    </w:tr>
  </w:tbl>
  <w:p w14:paraId="2E1FDE96" w14:textId="1FF7BA26" w:rsidR="55CD235F" w:rsidRDefault="55CD235F" w:rsidP="55CD235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55CD235F" w14:paraId="72D66526" w14:textId="77777777" w:rsidTr="55CD235F">
      <w:trPr>
        <w:trHeight w:val="300"/>
      </w:trPr>
      <w:tc>
        <w:tcPr>
          <w:tcW w:w="3005" w:type="dxa"/>
        </w:tcPr>
        <w:p w14:paraId="7F0D8D0E" w14:textId="39A1B269" w:rsidR="55CD235F" w:rsidRDefault="55CD235F" w:rsidP="55CD235F">
          <w:pPr>
            <w:pStyle w:val="Header"/>
            <w:ind w:left="-115"/>
            <w:jc w:val="left"/>
          </w:pPr>
        </w:p>
      </w:tc>
      <w:tc>
        <w:tcPr>
          <w:tcW w:w="3005" w:type="dxa"/>
        </w:tcPr>
        <w:p w14:paraId="0263D2CD" w14:textId="58E7DA0F" w:rsidR="55CD235F" w:rsidRDefault="55CD235F" w:rsidP="55CD235F">
          <w:pPr>
            <w:pStyle w:val="Header"/>
            <w:jc w:val="center"/>
          </w:pPr>
        </w:p>
      </w:tc>
      <w:tc>
        <w:tcPr>
          <w:tcW w:w="3005" w:type="dxa"/>
        </w:tcPr>
        <w:p w14:paraId="01E07AEA" w14:textId="0E5A1E45" w:rsidR="55CD235F" w:rsidRDefault="55CD235F" w:rsidP="55CD235F">
          <w:pPr>
            <w:pStyle w:val="Header"/>
            <w:ind w:right="-115"/>
          </w:pPr>
        </w:p>
      </w:tc>
    </w:tr>
  </w:tbl>
  <w:p w14:paraId="47010804" w14:textId="67895AD0" w:rsidR="55CD235F" w:rsidRDefault="55CD23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B4257" w14:textId="77777777" w:rsidR="006D45E4" w:rsidRPr="005E0344" w:rsidRDefault="006D45E4" w:rsidP="005E0344">
      <w:pPr>
        <w:spacing w:after="120"/>
        <w:rPr>
          <w:color w:val="000000" w:themeColor="text2"/>
        </w:rPr>
      </w:pPr>
      <w:r w:rsidRPr="005E0344">
        <w:rPr>
          <w:color w:val="000000" w:themeColor="text2"/>
        </w:rPr>
        <w:separator/>
      </w:r>
    </w:p>
  </w:footnote>
  <w:footnote w:type="continuationSeparator" w:id="0">
    <w:p w14:paraId="15B2F907" w14:textId="77777777" w:rsidR="006D45E4" w:rsidRPr="005E0344" w:rsidRDefault="006D45E4" w:rsidP="0090581D">
      <w:pPr>
        <w:spacing w:after="120"/>
        <w:rPr>
          <w:color w:val="000000" w:themeColor="text2"/>
        </w:rPr>
      </w:pPr>
      <w:r w:rsidRPr="005E0344">
        <w:rPr>
          <w:color w:val="000000" w:themeColor="text2"/>
        </w:rPr>
        <w:continuationSeparator/>
      </w:r>
    </w:p>
    <w:p w14:paraId="0E084B0D" w14:textId="77777777" w:rsidR="006D45E4" w:rsidRDefault="006D45E4"/>
  </w:footnote>
  <w:footnote w:type="continuationNotice" w:id="1">
    <w:p w14:paraId="36037AA8" w14:textId="77777777" w:rsidR="006D45E4" w:rsidRDefault="006D45E4">
      <w:pPr>
        <w:spacing w:after="0"/>
      </w:pPr>
    </w:p>
    <w:p w14:paraId="3E854863" w14:textId="77777777" w:rsidR="006D45E4" w:rsidRDefault="006D45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32F282EB"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76728D">
          <w:rPr>
            <w:sz w:val="20"/>
            <w:szCs w:val="24"/>
          </w:rPr>
          <w:t>Consent to start-up Reactor 2 following periodic shutdown</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7D045C">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 Donnelly">
    <w15:presenceInfo w15:providerId="AD" w15:userId="S::Chris.Donnelly@onr.gov.uk::65135ab5-c858-4786-99c5-d8d1f785ad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075"/>
    <w:rsid w:val="00005C8E"/>
    <w:rsid w:val="00011177"/>
    <w:rsid w:val="0001398C"/>
    <w:rsid w:val="00014814"/>
    <w:rsid w:val="00015B81"/>
    <w:rsid w:val="00024522"/>
    <w:rsid w:val="00024B2E"/>
    <w:rsid w:val="00027F4F"/>
    <w:rsid w:val="00030430"/>
    <w:rsid w:val="0003078E"/>
    <w:rsid w:val="00031B89"/>
    <w:rsid w:val="00033673"/>
    <w:rsid w:val="000346B2"/>
    <w:rsid w:val="0003595D"/>
    <w:rsid w:val="0003693D"/>
    <w:rsid w:val="0004440F"/>
    <w:rsid w:val="00051FB5"/>
    <w:rsid w:val="00052C8A"/>
    <w:rsid w:val="00053C16"/>
    <w:rsid w:val="000548C8"/>
    <w:rsid w:val="00057ECD"/>
    <w:rsid w:val="00062DE0"/>
    <w:rsid w:val="00065677"/>
    <w:rsid w:val="00075605"/>
    <w:rsid w:val="00075C66"/>
    <w:rsid w:val="000817D4"/>
    <w:rsid w:val="00082879"/>
    <w:rsid w:val="00082C2C"/>
    <w:rsid w:val="00087FE2"/>
    <w:rsid w:val="00091512"/>
    <w:rsid w:val="00091EEA"/>
    <w:rsid w:val="000A105C"/>
    <w:rsid w:val="000A3724"/>
    <w:rsid w:val="000C2DDC"/>
    <w:rsid w:val="000C3115"/>
    <w:rsid w:val="000D2FD4"/>
    <w:rsid w:val="000D7F41"/>
    <w:rsid w:val="000E7EFB"/>
    <w:rsid w:val="000F1B7B"/>
    <w:rsid w:val="000F2ED4"/>
    <w:rsid w:val="000F4425"/>
    <w:rsid w:val="000F617C"/>
    <w:rsid w:val="00101EF0"/>
    <w:rsid w:val="001028E8"/>
    <w:rsid w:val="001124F1"/>
    <w:rsid w:val="001200EA"/>
    <w:rsid w:val="00120EBF"/>
    <w:rsid w:val="00122FCC"/>
    <w:rsid w:val="00123002"/>
    <w:rsid w:val="00124C2B"/>
    <w:rsid w:val="00125749"/>
    <w:rsid w:val="00126752"/>
    <w:rsid w:val="00130B30"/>
    <w:rsid w:val="00132BC1"/>
    <w:rsid w:val="00134D41"/>
    <w:rsid w:val="00137804"/>
    <w:rsid w:val="00140E1C"/>
    <w:rsid w:val="00145F48"/>
    <w:rsid w:val="00147AE4"/>
    <w:rsid w:val="0015318A"/>
    <w:rsid w:val="001571E5"/>
    <w:rsid w:val="00162225"/>
    <w:rsid w:val="00177666"/>
    <w:rsid w:val="001849CA"/>
    <w:rsid w:val="00185410"/>
    <w:rsid w:val="00192352"/>
    <w:rsid w:val="001935DC"/>
    <w:rsid w:val="00196217"/>
    <w:rsid w:val="001B6006"/>
    <w:rsid w:val="001C4D63"/>
    <w:rsid w:val="001D0DE0"/>
    <w:rsid w:val="001D303C"/>
    <w:rsid w:val="001D5AFF"/>
    <w:rsid w:val="001D74B4"/>
    <w:rsid w:val="001D7BD5"/>
    <w:rsid w:val="001E03E1"/>
    <w:rsid w:val="001E1BE5"/>
    <w:rsid w:val="001E4762"/>
    <w:rsid w:val="001F059F"/>
    <w:rsid w:val="001F6CA0"/>
    <w:rsid w:val="00200811"/>
    <w:rsid w:val="00200CA1"/>
    <w:rsid w:val="00202152"/>
    <w:rsid w:val="0020588C"/>
    <w:rsid w:val="00205BE9"/>
    <w:rsid w:val="00205C93"/>
    <w:rsid w:val="0021338D"/>
    <w:rsid w:val="00214D43"/>
    <w:rsid w:val="0021752E"/>
    <w:rsid w:val="00223090"/>
    <w:rsid w:val="002238B4"/>
    <w:rsid w:val="002319AB"/>
    <w:rsid w:val="002319AC"/>
    <w:rsid w:val="00234342"/>
    <w:rsid w:val="0024040D"/>
    <w:rsid w:val="00251279"/>
    <w:rsid w:val="00251CD7"/>
    <w:rsid w:val="00255FA3"/>
    <w:rsid w:val="00257288"/>
    <w:rsid w:val="00261FB6"/>
    <w:rsid w:val="002629F8"/>
    <w:rsid w:val="00263396"/>
    <w:rsid w:val="002651FC"/>
    <w:rsid w:val="002659FA"/>
    <w:rsid w:val="00267815"/>
    <w:rsid w:val="00272DB2"/>
    <w:rsid w:val="002773E2"/>
    <w:rsid w:val="00280DDF"/>
    <w:rsid w:val="00287D10"/>
    <w:rsid w:val="002917FF"/>
    <w:rsid w:val="00292ADF"/>
    <w:rsid w:val="00294058"/>
    <w:rsid w:val="002A0DEC"/>
    <w:rsid w:val="002A3F55"/>
    <w:rsid w:val="002B0713"/>
    <w:rsid w:val="002B1C53"/>
    <w:rsid w:val="002D615D"/>
    <w:rsid w:val="002D6776"/>
    <w:rsid w:val="002E064B"/>
    <w:rsid w:val="002E0BE4"/>
    <w:rsid w:val="002E3B58"/>
    <w:rsid w:val="002E3E8A"/>
    <w:rsid w:val="002E4FAB"/>
    <w:rsid w:val="002E6A6A"/>
    <w:rsid w:val="002F15B4"/>
    <w:rsid w:val="002F19C8"/>
    <w:rsid w:val="002F3397"/>
    <w:rsid w:val="002F363B"/>
    <w:rsid w:val="0030380D"/>
    <w:rsid w:val="00307707"/>
    <w:rsid w:val="00307CD7"/>
    <w:rsid w:val="00312411"/>
    <w:rsid w:val="0031753E"/>
    <w:rsid w:val="00323E71"/>
    <w:rsid w:val="00324E68"/>
    <w:rsid w:val="00326F77"/>
    <w:rsid w:val="003316CA"/>
    <w:rsid w:val="00331AB8"/>
    <w:rsid w:val="00332B95"/>
    <w:rsid w:val="003401B0"/>
    <w:rsid w:val="00346BD5"/>
    <w:rsid w:val="00346C8E"/>
    <w:rsid w:val="00347250"/>
    <w:rsid w:val="0036186E"/>
    <w:rsid w:val="00363AEB"/>
    <w:rsid w:val="00364D8A"/>
    <w:rsid w:val="00367BD5"/>
    <w:rsid w:val="00382434"/>
    <w:rsid w:val="00385E75"/>
    <w:rsid w:val="0038766B"/>
    <w:rsid w:val="00390327"/>
    <w:rsid w:val="00393066"/>
    <w:rsid w:val="00393B78"/>
    <w:rsid w:val="003A01E9"/>
    <w:rsid w:val="003A7E1C"/>
    <w:rsid w:val="003B149E"/>
    <w:rsid w:val="003B4DB0"/>
    <w:rsid w:val="003B6526"/>
    <w:rsid w:val="003C0306"/>
    <w:rsid w:val="003C114C"/>
    <w:rsid w:val="003C2C5D"/>
    <w:rsid w:val="003C465D"/>
    <w:rsid w:val="003C5019"/>
    <w:rsid w:val="003C6401"/>
    <w:rsid w:val="003C6E8E"/>
    <w:rsid w:val="003D495D"/>
    <w:rsid w:val="003D65BE"/>
    <w:rsid w:val="003D77B4"/>
    <w:rsid w:val="003E098E"/>
    <w:rsid w:val="003E2FAE"/>
    <w:rsid w:val="00407CF7"/>
    <w:rsid w:val="00410423"/>
    <w:rsid w:val="00410E58"/>
    <w:rsid w:val="00415ED6"/>
    <w:rsid w:val="00417CAF"/>
    <w:rsid w:val="00420A11"/>
    <w:rsid w:val="004216F6"/>
    <w:rsid w:val="00422265"/>
    <w:rsid w:val="00427C7D"/>
    <w:rsid w:val="00434FEC"/>
    <w:rsid w:val="004373A7"/>
    <w:rsid w:val="00437D94"/>
    <w:rsid w:val="0044030C"/>
    <w:rsid w:val="00443ED0"/>
    <w:rsid w:val="004648A4"/>
    <w:rsid w:val="00471380"/>
    <w:rsid w:val="00483083"/>
    <w:rsid w:val="004839BD"/>
    <w:rsid w:val="00492AD7"/>
    <w:rsid w:val="00494F0D"/>
    <w:rsid w:val="00496BFD"/>
    <w:rsid w:val="004A3DF2"/>
    <w:rsid w:val="004B5E82"/>
    <w:rsid w:val="004C0204"/>
    <w:rsid w:val="004C361D"/>
    <w:rsid w:val="004C4891"/>
    <w:rsid w:val="004C768C"/>
    <w:rsid w:val="004D16D7"/>
    <w:rsid w:val="004D2C89"/>
    <w:rsid w:val="004E3932"/>
    <w:rsid w:val="004E6E34"/>
    <w:rsid w:val="004F1E79"/>
    <w:rsid w:val="004F4647"/>
    <w:rsid w:val="004F5F33"/>
    <w:rsid w:val="0050103A"/>
    <w:rsid w:val="00502107"/>
    <w:rsid w:val="00507E00"/>
    <w:rsid w:val="00511B0F"/>
    <w:rsid w:val="005218E4"/>
    <w:rsid w:val="005271B0"/>
    <w:rsid w:val="00534B4F"/>
    <w:rsid w:val="0053755E"/>
    <w:rsid w:val="00541350"/>
    <w:rsid w:val="00550C3B"/>
    <w:rsid w:val="0055388E"/>
    <w:rsid w:val="00556F9E"/>
    <w:rsid w:val="005663B3"/>
    <w:rsid w:val="00574EEC"/>
    <w:rsid w:val="005754AE"/>
    <w:rsid w:val="00577FB5"/>
    <w:rsid w:val="005852D1"/>
    <w:rsid w:val="00587A22"/>
    <w:rsid w:val="00590C5D"/>
    <w:rsid w:val="0059276A"/>
    <w:rsid w:val="0059299D"/>
    <w:rsid w:val="0059327D"/>
    <w:rsid w:val="00595C8C"/>
    <w:rsid w:val="00597747"/>
    <w:rsid w:val="005A242F"/>
    <w:rsid w:val="005A4CDD"/>
    <w:rsid w:val="005B4D05"/>
    <w:rsid w:val="005B57E4"/>
    <w:rsid w:val="005B5ABD"/>
    <w:rsid w:val="005B7337"/>
    <w:rsid w:val="005C140A"/>
    <w:rsid w:val="005C1E52"/>
    <w:rsid w:val="005C3466"/>
    <w:rsid w:val="005C6763"/>
    <w:rsid w:val="005D3164"/>
    <w:rsid w:val="005D7FD7"/>
    <w:rsid w:val="005E0344"/>
    <w:rsid w:val="005E440B"/>
    <w:rsid w:val="005F2C85"/>
    <w:rsid w:val="00601D8B"/>
    <w:rsid w:val="00605ADB"/>
    <w:rsid w:val="00611C9F"/>
    <w:rsid w:val="006248DE"/>
    <w:rsid w:val="00626E06"/>
    <w:rsid w:val="00627555"/>
    <w:rsid w:val="006322A0"/>
    <w:rsid w:val="006361FD"/>
    <w:rsid w:val="0064226F"/>
    <w:rsid w:val="00642DDB"/>
    <w:rsid w:val="00650B83"/>
    <w:rsid w:val="00653298"/>
    <w:rsid w:val="00656D1B"/>
    <w:rsid w:val="00663A7C"/>
    <w:rsid w:val="00667DF2"/>
    <w:rsid w:val="00670DF1"/>
    <w:rsid w:val="00671345"/>
    <w:rsid w:val="00672A9B"/>
    <w:rsid w:val="00675884"/>
    <w:rsid w:val="00681732"/>
    <w:rsid w:val="006863B8"/>
    <w:rsid w:val="00696EE0"/>
    <w:rsid w:val="00697980"/>
    <w:rsid w:val="006A19EF"/>
    <w:rsid w:val="006A216B"/>
    <w:rsid w:val="006A43D5"/>
    <w:rsid w:val="006A525B"/>
    <w:rsid w:val="006C045F"/>
    <w:rsid w:val="006C4196"/>
    <w:rsid w:val="006C63B0"/>
    <w:rsid w:val="006C76A2"/>
    <w:rsid w:val="006C792E"/>
    <w:rsid w:val="006D116C"/>
    <w:rsid w:val="006D45E4"/>
    <w:rsid w:val="006D59CB"/>
    <w:rsid w:val="006E16B3"/>
    <w:rsid w:val="006E7C42"/>
    <w:rsid w:val="006F168A"/>
    <w:rsid w:val="006F5076"/>
    <w:rsid w:val="006F6009"/>
    <w:rsid w:val="00701F10"/>
    <w:rsid w:val="0070321D"/>
    <w:rsid w:val="007045D7"/>
    <w:rsid w:val="007068BA"/>
    <w:rsid w:val="007071EB"/>
    <w:rsid w:val="007154C5"/>
    <w:rsid w:val="00716AB1"/>
    <w:rsid w:val="00716BD0"/>
    <w:rsid w:val="00721D63"/>
    <w:rsid w:val="00726A9D"/>
    <w:rsid w:val="00727699"/>
    <w:rsid w:val="007327F2"/>
    <w:rsid w:val="00732C7B"/>
    <w:rsid w:val="00734D2B"/>
    <w:rsid w:val="00737705"/>
    <w:rsid w:val="00737EEB"/>
    <w:rsid w:val="00737F7D"/>
    <w:rsid w:val="007402BE"/>
    <w:rsid w:val="007408D4"/>
    <w:rsid w:val="007420AC"/>
    <w:rsid w:val="00742617"/>
    <w:rsid w:val="0076728D"/>
    <w:rsid w:val="007678C3"/>
    <w:rsid w:val="00776DA8"/>
    <w:rsid w:val="00777BCE"/>
    <w:rsid w:val="00783AFA"/>
    <w:rsid w:val="00785427"/>
    <w:rsid w:val="00790540"/>
    <w:rsid w:val="00795782"/>
    <w:rsid w:val="00795F5F"/>
    <w:rsid w:val="007968CA"/>
    <w:rsid w:val="007A1E20"/>
    <w:rsid w:val="007A43FF"/>
    <w:rsid w:val="007B3918"/>
    <w:rsid w:val="007C2F0D"/>
    <w:rsid w:val="007C369E"/>
    <w:rsid w:val="007C3C1D"/>
    <w:rsid w:val="007C4D31"/>
    <w:rsid w:val="007D045C"/>
    <w:rsid w:val="007D1608"/>
    <w:rsid w:val="007D199A"/>
    <w:rsid w:val="007D2EBE"/>
    <w:rsid w:val="007D4113"/>
    <w:rsid w:val="007D6BC6"/>
    <w:rsid w:val="007E1C07"/>
    <w:rsid w:val="007E7235"/>
    <w:rsid w:val="007F051B"/>
    <w:rsid w:val="007F0ADC"/>
    <w:rsid w:val="007F147A"/>
    <w:rsid w:val="007F24B6"/>
    <w:rsid w:val="007F405E"/>
    <w:rsid w:val="007F76F6"/>
    <w:rsid w:val="00803D94"/>
    <w:rsid w:val="00813058"/>
    <w:rsid w:val="00817D0C"/>
    <w:rsid w:val="008217E5"/>
    <w:rsid w:val="008229BA"/>
    <w:rsid w:val="00824151"/>
    <w:rsid w:val="00826B7D"/>
    <w:rsid w:val="00832534"/>
    <w:rsid w:val="00837F05"/>
    <w:rsid w:val="00844CB9"/>
    <w:rsid w:val="00845390"/>
    <w:rsid w:val="0084601B"/>
    <w:rsid w:val="00853F67"/>
    <w:rsid w:val="00854026"/>
    <w:rsid w:val="008606F0"/>
    <w:rsid w:val="00865489"/>
    <w:rsid w:val="0086553D"/>
    <w:rsid w:val="00871CEE"/>
    <w:rsid w:val="00874FEB"/>
    <w:rsid w:val="00875083"/>
    <w:rsid w:val="00875DE1"/>
    <w:rsid w:val="00881B6F"/>
    <w:rsid w:val="00882AA4"/>
    <w:rsid w:val="00883C39"/>
    <w:rsid w:val="00883E22"/>
    <w:rsid w:val="008845F3"/>
    <w:rsid w:val="00884E43"/>
    <w:rsid w:val="00887EC6"/>
    <w:rsid w:val="0089010B"/>
    <w:rsid w:val="0089084C"/>
    <w:rsid w:val="00893409"/>
    <w:rsid w:val="00893611"/>
    <w:rsid w:val="00893D9F"/>
    <w:rsid w:val="008A2379"/>
    <w:rsid w:val="008A2F0A"/>
    <w:rsid w:val="008A4329"/>
    <w:rsid w:val="008A578E"/>
    <w:rsid w:val="008B1519"/>
    <w:rsid w:val="008B21EF"/>
    <w:rsid w:val="008B2309"/>
    <w:rsid w:val="008B7BCC"/>
    <w:rsid w:val="008C0A9D"/>
    <w:rsid w:val="008C50C3"/>
    <w:rsid w:val="008C5BA2"/>
    <w:rsid w:val="008C6D7C"/>
    <w:rsid w:val="008C7094"/>
    <w:rsid w:val="008D2B97"/>
    <w:rsid w:val="008D49A5"/>
    <w:rsid w:val="008D6C81"/>
    <w:rsid w:val="008E5D60"/>
    <w:rsid w:val="008E6CF0"/>
    <w:rsid w:val="008F1439"/>
    <w:rsid w:val="008F6AB6"/>
    <w:rsid w:val="008F7051"/>
    <w:rsid w:val="009023BE"/>
    <w:rsid w:val="009033A9"/>
    <w:rsid w:val="0090581D"/>
    <w:rsid w:val="00913E8A"/>
    <w:rsid w:val="0091439C"/>
    <w:rsid w:val="00917CDD"/>
    <w:rsid w:val="00920572"/>
    <w:rsid w:val="00920BF2"/>
    <w:rsid w:val="009306DC"/>
    <w:rsid w:val="00933977"/>
    <w:rsid w:val="009349A9"/>
    <w:rsid w:val="00936C52"/>
    <w:rsid w:val="00937AEB"/>
    <w:rsid w:val="009407E1"/>
    <w:rsid w:val="00952E1A"/>
    <w:rsid w:val="0095489B"/>
    <w:rsid w:val="00956F66"/>
    <w:rsid w:val="009577F8"/>
    <w:rsid w:val="009619A0"/>
    <w:rsid w:val="00964E1C"/>
    <w:rsid w:val="00965A48"/>
    <w:rsid w:val="00966FB9"/>
    <w:rsid w:val="009671CD"/>
    <w:rsid w:val="009721B0"/>
    <w:rsid w:val="00972F49"/>
    <w:rsid w:val="00973F51"/>
    <w:rsid w:val="009749CD"/>
    <w:rsid w:val="009751A9"/>
    <w:rsid w:val="00975868"/>
    <w:rsid w:val="00980F9C"/>
    <w:rsid w:val="009859AB"/>
    <w:rsid w:val="0098632B"/>
    <w:rsid w:val="0099220B"/>
    <w:rsid w:val="00996775"/>
    <w:rsid w:val="00997BFB"/>
    <w:rsid w:val="009A7348"/>
    <w:rsid w:val="009B462C"/>
    <w:rsid w:val="009B6DD9"/>
    <w:rsid w:val="009C15F3"/>
    <w:rsid w:val="009C2B1E"/>
    <w:rsid w:val="009C3689"/>
    <w:rsid w:val="009C5A1D"/>
    <w:rsid w:val="009E07C2"/>
    <w:rsid w:val="009E0E52"/>
    <w:rsid w:val="009E442F"/>
    <w:rsid w:val="009E4CAF"/>
    <w:rsid w:val="009F36DB"/>
    <w:rsid w:val="009F3837"/>
    <w:rsid w:val="009F72F9"/>
    <w:rsid w:val="00A00205"/>
    <w:rsid w:val="00A00AF0"/>
    <w:rsid w:val="00A079BE"/>
    <w:rsid w:val="00A130DE"/>
    <w:rsid w:val="00A14B5A"/>
    <w:rsid w:val="00A16A6F"/>
    <w:rsid w:val="00A22B24"/>
    <w:rsid w:val="00A23268"/>
    <w:rsid w:val="00A3567F"/>
    <w:rsid w:val="00A37698"/>
    <w:rsid w:val="00A41ED3"/>
    <w:rsid w:val="00A432EF"/>
    <w:rsid w:val="00A45657"/>
    <w:rsid w:val="00A45942"/>
    <w:rsid w:val="00A50406"/>
    <w:rsid w:val="00A505FD"/>
    <w:rsid w:val="00A525CE"/>
    <w:rsid w:val="00A5788C"/>
    <w:rsid w:val="00A6671A"/>
    <w:rsid w:val="00A81D82"/>
    <w:rsid w:val="00A85142"/>
    <w:rsid w:val="00A9118F"/>
    <w:rsid w:val="00A923E5"/>
    <w:rsid w:val="00A93E33"/>
    <w:rsid w:val="00A951C6"/>
    <w:rsid w:val="00A95ED6"/>
    <w:rsid w:val="00AA6809"/>
    <w:rsid w:val="00AA6B77"/>
    <w:rsid w:val="00AB6970"/>
    <w:rsid w:val="00AC1939"/>
    <w:rsid w:val="00AC2E98"/>
    <w:rsid w:val="00AC7C05"/>
    <w:rsid w:val="00AD0358"/>
    <w:rsid w:val="00AD167C"/>
    <w:rsid w:val="00AD17C7"/>
    <w:rsid w:val="00AD4041"/>
    <w:rsid w:val="00AE1B65"/>
    <w:rsid w:val="00AE302B"/>
    <w:rsid w:val="00AF18A7"/>
    <w:rsid w:val="00AF375E"/>
    <w:rsid w:val="00B02B34"/>
    <w:rsid w:val="00B137F7"/>
    <w:rsid w:val="00B15E28"/>
    <w:rsid w:val="00B16BE5"/>
    <w:rsid w:val="00B2533F"/>
    <w:rsid w:val="00B259DF"/>
    <w:rsid w:val="00B343FD"/>
    <w:rsid w:val="00B3454F"/>
    <w:rsid w:val="00B37C33"/>
    <w:rsid w:val="00B4231A"/>
    <w:rsid w:val="00B44B1F"/>
    <w:rsid w:val="00B52179"/>
    <w:rsid w:val="00B53317"/>
    <w:rsid w:val="00B61957"/>
    <w:rsid w:val="00B64141"/>
    <w:rsid w:val="00B64E72"/>
    <w:rsid w:val="00B676DB"/>
    <w:rsid w:val="00B7419A"/>
    <w:rsid w:val="00B77913"/>
    <w:rsid w:val="00B824FB"/>
    <w:rsid w:val="00B82646"/>
    <w:rsid w:val="00B84CB3"/>
    <w:rsid w:val="00B96A4E"/>
    <w:rsid w:val="00B97359"/>
    <w:rsid w:val="00B97A8F"/>
    <w:rsid w:val="00BA4E58"/>
    <w:rsid w:val="00BA7074"/>
    <w:rsid w:val="00BB054F"/>
    <w:rsid w:val="00BB28D9"/>
    <w:rsid w:val="00BB7829"/>
    <w:rsid w:val="00BD1457"/>
    <w:rsid w:val="00BD7F67"/>
    <w:rsid w:val="00BE0A1B"/>
    <w:rsid w:val="00BE2AD9"/>
    <w:rsid w:val="00BE648C"/>
    <w:rsid w:val="00BF0CA2"/>
    <w:rsid w:val="00BF27FE"/>
    <w:rsid w:val="00C00DCE"/>
    <w:rsid w:val="00C043B3"/>
    <w:rsid w:val="00C079AB"/>
    <w:rsid w:val="00C10E61"/>
    <w:rsid w:val="00C14787"/>
    <w:rsid w:val="00C15059"/>
    <w:rsid w:val="00C1596D"/>
    <w:rsid w:val="00C15B8D"/>
    <w:rsid w:val="00C17010"/>
    <w:rsid w:val="00C17F72"/>
    <w:rsid w:val="00C20562"/>
    <w:rsid w:val="00C213D4"/>
    <w:rsid w:val="00C215C3"/>
    <w:rsid w:val="00C23709"/>
    <w:rsid w:val="00C23A96"/>
    <w:rsid w:val="00C23AD4"/>
    <w:rsid w:val="00C249C6"/>
    <w:rsid w:val="00C25AA5"/>
    <w:rsid w:val="00C27784"/>
    <w:rsid w:val="00C313EB"/>
    <w:rsid w:val="00C32CC1"/>
    <w:rsid w:val="00C40D11"/>
    <w:rsid w:val="00C426EC"/>
    <w:rsid w:val="00C6483C"/>
    <w:rsid w:val="00C64AE9"/>
    <w:rsid w:val="00C67A8F"/>
    <w:rsid w:val="00C70CFF"/>
    <w:rsid w:val="00C718FE"/>
    <w:rsid w:val="00C77854"/>
    <w:rsid w:val="00C8099D"/>
    <w:rsid w:val="00C83D16"/>
    <w:rsid w:val="00C86CEC"/>
    <w:rsid w:val="00C8773D"/>
    <w:rsid w:val="00C87ABB"/>
    <w:rsid w:val="00C90062"/>
    <w:rsid w:val="00C91831"/>
    <w:rsid w:val="00C953DF"/>
    <w:rsid w:val="00C9657E"/>
    <w:rsid w:val="00CA2CF5"/>
    <w:rsid w:val="00CB0EBB"/>
    <w:rsid w:val="00CC0C75"/>
    <w:rsid w:val="00CD0B18"/>
    <w:rsid w:val="00CD5401"/>
    <w:rsid w:val="00CD5F7C"/>
    <w:rsid w:val="00CD64C6"/>
    <w:rsid w:val="00CE2709"/>
    <w:rsid w:val="00CE2D64"/>
    <w:rsid w:val="00CE4948"/>
    <w:rsid w:val="00CE6198"/>
    <w:rsid w:val="00CF6230"/>
    <w:rsid w:val="00CF724A"/>
    <w:rsid w:val="00D01791"/>
    <w:rsid w:val="00D017FC"/>
    <w:rsid w:val="00D0226A"/>
    <w:rsid w:val="00D06537"/>
    <w:rsid w:val="00D13147"/>
    <w:rsid w:val="00D20B1A"/>
    <w:rsid w:val="00D223FC"/>
    <w:rsid w:val="00D23DD8"/>
    <w:rsid w:val="00D310F5"/>
    <w:rsid w:val="00D3306C"/>
    <w:rsid w:val="00D41E6F"/>
    <w:rsid w:val="00D463FF"/>
    <w:rsid w:val="00D47CB7"/>
    <w:rsid w:val="00D47F3C"/>
    <w:rsid w:val="00D47F5D"/>
    <w:rsid w:val="00D5528D"/>
    <w:rsid w:val="00D5715A"/>
    <w:rsid w:val="00D71687"/>
    <w:rsid w:val="00D74813"/>
    <w:rsid w:val="00D826C8"/>
    <w:rsid w:val="00D83A51"/>
    <w:rsid w:val="00D87970"/>
    <w:rsid w:val="00D92C55"/>
    <w:rsid w:val="00DA2D32"/>
    <w:rsid w:val="00DA30BC"/>
    <w:rsid w:val="00DA69C2"/>
    <w:rsid w:val="00DA6D70"/>
    <w:rsid w:val="00DB1C50"/>
    <w:rsid w:val="00DB4A58"/>
    <w:rsid w:val="00DB5BFF"/>
    <w:rsid w:val="00DB6050"/>
    <w:rsid w:val="00DC26EF"/>
    <w:rsid w:val="00DC2C34"/>
    <w:rsid w:val="00DD314F"/>
    <w:rsid w:val="00DD388C"/>
    <w:rsid w:val="00DE0740"/>
    <w:rsid w:val="00DE2C87"/>
    <w:rsid w:val="00DE35B0"/>
    <w:rsid w:val="00DE459A"/>
    <w:rsid w:val="00DE6E1A"/>
    <w:rsid w:val="00DF01D6"/>
    <w:rsid w:val="00DF27DA"/>
    <w:rsid w:val="00DF4DBE"/>
    <w:rsid w:val="00E04A0B"/>
    <w:rsid w:val="00E21B05"/>
    <w:rsid w:val="00E30513"/>
    <w:rsid w:val="00E320E7"/>
    <w:rsid w:val="00E40820"/>
    <w:rsid w:val="00E44685"/>
    <w:rsid w:val="00E44923"/>
    <w:rsid w:val="00E4658F"/>
    <w:rsid w:val="00E54A67"/>
    <w:rsid w:val="00E61C0D"/>
    <w:rsid w:val="00E63EB4"/>
    <w:rsid w:val="00E66160"/>
    <w:rsid w:val="00E66DEF"/>
    <w:rsid w:val="00E71329"/>
    <w:rsid w:val="00E72E4A"/>
    <w:rsid w:val="00E813B2"/>
    <w:rsid w:val="00E8363B"/>
    <w:rsid w:val="00E848F3"/>
    <w:rsid w:val="00E84966"/>
    <w:rsid w:val="00E9054F"/>
    <w:rsid w:val="00E92383"/>
    <w:rsid w:val="00EA1B3A"/>
    <w:rsid w:val="00EA2109"/>
    <w:rsid w:val="00EA403B"/>
    <w:rsid w:val="00ED4D4E"/>
    <w:rsid w:val="00EE0C77"/>
    <w:rsid w:val="00EE4E54"/>
    <w:rsid w:val="00EF4334"/>
    <w:rsid w:val="00F02AFB"/>
    <w:rsid w:val="00F02C24"/>
    <w:rsid w:val="00F03AA6"/>
    <w:rsid w:val="00F15409"/>
    <w:rsid w:val="00F15CD9"/>
    <w:rsid w:val="00F436BB"/>
    <w:rsid w:val="00F47145"/>
    <w:rsid w:val="00F47FBB"/>
    <w:rsid w:val="00F521FF"/>
    <w:rsid w:val="00F545BF"/>
    <w:rsid w:val="00F55CA2"/>
    <w:rsid w:val="00F56C9B"/>
    <w:rsid w:val="00F60561"/>
    <w:rsid w:val="00F70319"/>
    <w:rsid w:val="00F71B56"/>
    <w:rsid w:val="00F77B00"/>
    <w:rsid w:val="00F82560"/>
    <w:rsid w:val="00F832C8"/>
    <w:rsid w:val="00F8500A"/>
    <w:rsid w:val="00F85AC1"/>
    <w:rsid w:val="00F86239"/>
    <w:rsid w:val="00F873B3"/>
    <w:rsid w:val="00F9279D"/>
    <w:rsid w:val="00F967A1"/>
    <w:rsid w:val="00FA118F"/>
    <w:rsid w:val="00FA33FE"/>
    <w:rsid w:val="00FA42B9"/>
    <w:rsid w:val="00FA4DF4"/>
    <w:rsid w:val="00FA5A43"/>
    <w:rsid w:val="00FA755A"/>
    <w:rsid w:val="00FB0CE0"/>
    <w:rsid w:val="00FB2B0F"/>
    <w:rsid w:val="00FB2CF2"/>
    <w:rsid w:val="00FB4F6B"/>
    <w:rsid w:val="00FB5FE1"/>
    <w:rsid w:val="00FC0E8D"/>
    <w:rsid w:val="00FC46EF"/>
    <w:rsid w:val="00FD31B3"/>
    <w:rsid w:val="00FD4204"/>
    <w:rsid w:val="00FF3CCB"/>
    <w:rsid w:val="00FF57B5"/>
    <w:rsid w:val="55CD235F"/>
    <w:rsid w:val="6107E01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8EE26E12-E42F-4B74-8636-CFDAD58D5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character" w:styleId="Strong">
    <w:name w:val="Strong"/>
    <w:basedOn w:val="DefaultParagraphFont"/>
    <w:uiPriority w:val="22"/>
    <w:qFormat/>
    <w:rsid w:val="003472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002">
      <w:bodyDiv w:val="1"/>
      <w:marLeft w:val="0"/>
      <w:marRight w:val="0"/>
      <w:marTop w:val="0"/>
      <w:marBottom w:val="0"/>
      <w:divBdr>
        <w:top w:val="none" w:sz="0" w:space="0" w:color="auto"/>
        <w:left w:val="none" w:sz="0" w:space="0" w:color="auto"/>
        <w:bottom w:val="none" w:sz="0" w:space="0" w:color="auto"/>
        <w:right w:val="none" w:sz="0" w:space="0" w:color="auto"/>
      </w:divBdr>
    </w:div>
    <w:div w:id="8989648">
      <w:bodyDiv w:val="1"/>
      <w:marLeft w:val="0"/>
      <w:marRight w:val="0"/>
      <w:marTop w:val="0"/>
      <w:marBottom w:val="0"/>
      <w:divBdr>
        <w:top w:val="none" w:sz="0" w:space="0" w:color="auto"/>
        <w:left w:val="none" w:sz="0" w:space="0" w:color="auto"/>
        <w:bottom w:val="none" w:sz="0" w:space="0" w:color="auto"/>
        <w:right w:val="none" w:sz="0" w:space="0" w:color="auto"/>
      </w:divBdr>
    </w:div>
    <w:div w:id="12390410">
      <w:bodyDiv w:val="1"/>
      <w:marLeft w:val="0"/>
      <w:marRight w:val="0"/>
      <w:marTop w:val="0"/>
      <w:marBottom w:val="0"/>
      <w:divBdr>
        <w:top w:val="none" w:sz="0" w:space="0" w:color="auto"/>
        <w:left w:val="none" w:sz="0" w:space="0" w:color="auto"/>
        <w:bottom w:val="none" w:sz="0" w:space="0" w:color="auto"/>
        <w:right w:val="none" w:sz="0" w:space="0" w:color="auto"/>
      </w:divBdr>
    </w:div>
    <w:div w:id="19162626">
      <w:bodyDiv w:val="1"/>
      <w:marLeft w:val="0"/>
      <w:marRight w:val="0"/>
      <w:marTop w:val="0"/>
      <w:marBottom w:val="0"/>
      <w:divBdr>
        <w:top w:val="none" w:sz="0" w:space="0" w:color="auto"/>
        <w:left w:val="none" w:sz="0" w:space="0" w:color="auto"/>
        <w:bottom w:val="none" w:sz="0" w:space="0" w:color="auto"/>
        <w:right w:val="none" w:sz="0" w:space="0" w:color="auto"/>
      </w:divBdr>
    </w:div>
    <w:div w:id="24184085">
      <w:bodyDiv w:val="1"/>
      <w:marLeft w:val="0"/>
      <w:marRight w:val="0"/>
      <w:marTop w:val="0"/>
      <w:marBottom w:val="0"/>
      <w:divBdr>
        <w:top w:val="none" w:sz="0" w:space="0" w:color="auto"/>
        <w:left w:val="none" w:sz="0" w:space="0" w:color="auto"/>
        <w:bottom w:val="none" w:sz="0" w:space="0" w:color="auto"/>
        <w:right w:val="none" w:sz="0" w:space="0" w:color="auto"/>
      </w:divBdr>
    </w:div>
    <w:div w:id="25256282">
      <w:bodyDiv w:val="1"/>
      <w:marLeft w:val="0"/>
      <w:marRight w:val="0"/>
      <w:marTop w:val="0"/>
      <w:marBottom w:val="0"/>
      <w:divBdr>
        <w:top w:val="none" w:sz="0" w:space="0" w:color="auto"/>
        <w:left w:val="none" w:sz="0" w:space="0" w:color="auto"/>
        <w:bottom w:val="none" w:sz="0" w:space="0" w:color="auto"/>
        <w:right w:val="none" w:sz="0" w:space="0" w:color="auto"/>
      </w:divBdr>
    </w:div>
    <w:div w:id="32200131">
      <w:bodyDiv w:val="1"/>
      <w:marLeft w:val="0"/>
      <w:marRight w:val="0"/>
      <w:marTop w:val="0"/>
      <w:marBottom w:val="0"/>
      <w:divBdr>
        <w:top w:val="none" w:sz="0" w:space="0" w:color="auto"/>
        <w:left w:val="none" w:sz="0" w:space="0" w:color="auto"/>
        <w:bottom w:val="none" w:sz="0" w:space="0" w:color="auto"/>
        <w:right w:val="none" w:sz="0" w:space="0" w:color="auto"/>
      </w:divBdr>
    </w:div>
    <w:div w:id="38091189">
      <w:bodyDiv w:val="1"/>
      <w:marLeft w:val="0"/>
      <w:marRight w:val="0"/>
      <w:marTop w:val="0"/>
      <w:marBottom w:val="0"/>
      <w:divBdr>
        <w:top w:val="none" w:sz="0" w:space="0" w:color="auto"/>
        <w:left w:val="none" w:sz="0" w:space="0" w:color="auto"/>
        <w:bottom w:val="none" w:sz="0" w:space="0" w:color="auto"/>
        <w:right w:val="none" w:sz="0" w:space="0" w:color="auto"/>
      </w:divBdr>
    </w:div>
    <w:div w:id="45418774">
      <w:bodyDiv w:val="1"/>
      <w:marLeft w:val="0"/>
      <w:marRight w:val="0"/>
      <w:marTop w:val="0"/>
      <w:marBottom w:val="0"/>
      <w:divBdr>
        <w:top w:val="none" w:sz="0" w:space="0" w:color="auto"/>
        <w:left w:val="none" w:sz="0" w:space="0" w:color="auto"/>
        <w:bottom w:val="none" w:sz="0" w:space="0" w:color="auto"/>
        <w:right w:val="none" w:sz="0" w:space="0" w:color="auto"/>
      </w:divBdr>
    </w:div>
    <w:div w:id="49892459">
      <w:bodyDiv w:val="1"/>
      <w:marLeft w:val="0"/>
      <w:marRight w:val="0"/>
      <w:marTop w:val="0"/>
      <w:marBottom w:val="0"/>
      <w:divBdr>
        <w:top w:val="none" w:sz="0" w:space="0" w:color="auto"/>
        <w:left w:val="none" w:sz="0" w:space="0" w:color="auto"/>
        <w:bottom w:val="none" w:sz="0" w:space="0" w:color="auto"/>
        <w:right w:val="none" w:sz="0" w:space="0" w:color="auto"/>
      </w:divBdr>
    </w:div>
    <w:div w:id="58989838">
      <w:bodyDiv w:val="1"/>
      <w:marLeft w:val="0"/>
      <w:marRight w:val="0"/>
      <w:marTop w:val="0"/>
      <w:marBottom w:val="0"/>
      <w:divBdr>
        <w:top w:val="none" w:sz="0" w:space="0" w:color="auto"/>
        <w:left w:val="none" w:sz="0" w:space="0" w:color="auto"/>
        <w:bottom w:val="none" w:sz="0" w:space="0" w:color="auto"/>
        <w:right w:val="none" w:sz="0" w:space="0" w:color="auto"/>
      </w:divBdr>
    </w:div>
    <w:div w:id="69692321">
      <w:bodyDiv w:val="1"/>
      <w:marLeft w:val="0"/>
      <w:marRight w:val="0"/>
      <w:marTop w:val="0"/>
      <w:marBottom w:val="0"/>
      <w:divBdr>
        <w:top w:val="none" w:sz="0" w:space="0" w:color="auto"/>
        <w:left w:val="none" w:sz="0" w:space="0" w:color="auto"/>
        <w:bottom w:val="none" w:sz="0" w:space="0" w:color="auto"/>
        <w:right w:val="none" w:sz="0" w:space="0" w:color="auto"/>
      </w:divBdr>
    </w:div>
    <w:div w:id="72044590">
      <w:bodyDiv w:val="1"/>
      <w:marLeft w:val="0"/>
      <w:marRight w:val="0"/>
      <w:marTop w:val="0"/>
      <w:marBottom w:val="0"/>
      <w:divBdr>
        <w:top w:val="none" w:sz="0" w:space="0" w:color="auto"/>
        <w:left w:val="none" w:sz="0" w:space="0" w:color="auto"/>
        <w:bottom w:val="none" w:sz="0" w:space="0" w:color="auto"/>
        <w:right w:val="none" w:sz="0" w:space="0" w:color="auto"/>
      </w:divBdr>
    </w:div>
    <w:div w:id="74714053">
      <w:bodyDiv w:val="1"/>
      <w:marLeft w:val="0"/>
      <w:marRight w:val="0"/>
      <w:marTop w:val="0"/>
      <w:marBottom w:val="0"/>
      <w:divBdr>
        <w:top w:val="none" w:sz="0" w:space="0" w:color="auto"/>
        <w:left w:val="none" w:sz="0" w:space="0" w:color="auto"/>
        <w:bottom w:val="none" w:sz="0" w:space="0" w:color="auto"/>
        <w:right w:val="none" w:sz="0" w:space="0" w:color="auto"/>
      </w:divBdr>
    </w:div>
    <w:div w:id="82146275">
      <w:bodyDiv w:val="1"/>
      <w:marLeft w:val="0"/>
      <w:marRight w:val="0"/>
      <w:marTop w:val="0"/>
      <w:marBottom w:val="0"/>
      <w:divBdr>
        <w:top w:val="none" w:sz="0" w:space="0" w:color="auto"/>
        <w:left w:val="none" w:sz="0" w:space="0" w:color="auto"/>
        <w:bottom w:val="none" w:sz="0" w:space="0" w:color="auto"/>
        <w:right w:val="none" w:sz="0" w:space="0" w:color="auto"/>
      </w:divBdr>
    </w:div>
    <w:div w:id="82607876">
      <w:bodyDiv w:val="1"/>
      <w:marLeft w:val="0"/>
      <w:marRight w:val="0"/>
      <w:marTop w:val="0"/>
      <w:marBottom w:val="0"/>
      <w:divBdr>
        <w:top w:val="none" w:sz="0" w:space="0" w:color="auto"/>
        <w:left w:val="none" w:sz="0" w:space="0" w:color="auto"/>
        <w:bottom w:val="none" w:sz="0" w:space="0" w:color="auto"/>
        <w:right w:val="none" w:sz="0" w:space="0" w:color="auto"/>
      </w:divBdr>
    </w:div>
    <w:div w:id="8882038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6215084">
      <w:bodyDiv w:val="1"/>
      <w:marLeft w:val="0"/>
      <w:marRight w:val="0"/>
      <w:marTop w:val="0"/>
      <w:marBottom w:val="0"/>
      <w:divBdr>
        <w:top w:val="none" w:sz="0" w:space="0" w:color="auto"/>
        <w:left w:val="none" w:sz="0" w:space="0" w:color="auto"/>
        <w:bottom w:val="none" w:sz="0" w:space="0" w:color="auto"/>
        <w:right w:val="none" w:sz="0" w:space="0" w:color="auto"/>
      </w:divBdr>
    </w:div>
    <w:div w:id="105587703">
      <w:bodyDiv w:val="1"/>
      <w:marLeft w:val="0"/>
      <w:marRight w:val="0"/>
      <w:marTop w:val="0"/>
      <w:marBottom w:val="0"/>
      <w:divBdr>
        <w:top w:val="none" w:sz="0" w:space="0" w:color="auto"/>
        <w:left w:val="none" w:sz="0" w:space="0" w:color="auto"/>
        <w:bottom w:val="none" w:sz="0" w:space="0" w:color="auto"/>
        <w:right w:val="none" w:sz="0" w:space="0" w:color="auto"/>
      </w:divBdr>
    </w:div>
    <w:div w:id="114715920">
      <w:bodyDiv w:val="1"/>
      <w:marLeft w:val="0"/>
      <w:marRight w:val="0"/>
      <w:marTop w:val="0"/>
      <w:marBottom w:val="0"/>
      <w:divBdr>
        <w:top w:val="none" w:sz="0" w:space="0" w:color="auto"/>
        <w:left w:val="none" w:sz="0" w:space="0" w:color="auto"/>
        <w:bottom w:val="none" w:sz="0" w:space="0" w:color="auto"/>
        <w:right w:val="none" w:sz="0" w:space="0" w:color="auto"/>
      </w:divBdr>
    </w:div>
    <w:div w:id="125003161">
      <w:bodyDiv w:val="1"/>
      <w:marLeft w:val="0"/>
      <w:marRight w:val="0"/>
      <w:marTop w:val="0"/>
      <w:marBottom w:val="0"/>
      <w:divBdr>
        <w:top w:val="none" w:sz="0" w:space="0" w:color="auto"/>
        <w:left w:val="none" w:sz="0" w:space="0" w:color="auto"/>
        <w:bottom w:val="none" w:sz="0" w:space="0" w:color="auto"/>
        <w:right w:val="none" w:sz="0" w:space="0" w:color="auto"/>
      </w:divBdr>
    </w:div>
    <w:div w:id="136724376">
      <w:bodyDiv w:val="1"/>
      <w:marLeft w:val="0"/>
      <w:marRight w:val="0"/>
      <w:marTop w:val="0"/>
      <w:marBottom w:val="0"/>
      <w:divBdr>
        <w:top w:val="none" w:sz="0" w:space="0" w:color="auto"/>
        <w:left w:val="none" w:sz="0" w:space="0" w:color="auto"/>
        <w:bottom w:val="none" w:sz="0" w:space="0" w:color="auto"/>
        <w:right w:val="none" w:sz="0" w:space="0" w:color="auto"/>
      </w:divBdr>
    </w:div>
    <w:div w:id="139926793">
      <w:bodyDiv w:val="1"/>
      <w:marLeft w:val="0"/>
      <w:marRight w:val="0"/>
      <w:marTop w:val="0"/>
      <w:marBottom w:val="0"/>
      <w:divBdr>
        <w:top w:val="none" w:sz="0" w:space="0" w:color="auto"/>
        <w:left w:val="none" w:sz="0" w:space="0" w:color="auto"/>
        <w:bottom w:val="none" w:sz="0" w:space="0" w:color="auto"/>
        <w:right w:val="none" w:sz="0" w:space="0" w:color="auto"/>
      </w:divBdr>
    </w:div>
    <w:div w:id="150954499">
      <w:bodyDiv w:val="1"/>
      <w:marLeft w:val="0"/>
      <w:marRight w:val="0"/>
      <w:marTop w:val="0"/>
      <w:marBottom w:val="0"/>
      <w:divBdr>
        <w:top w:val="none" w:sz="0" w:space="0" w:color="auto"/>
        <w:left w:val="none" w:sz="0" w:space="0" w:color="auto"/>
        <w:bottom w:val="none" w:sz="0" w:space="0" w:color="auto"/>
        <w:right w:val="none" w:sz="0" w:space="0" w:color="auto"/>
      </w:divBdr>
    </w:div>
    <w:div w:id="157811970">
      <w:bodyDiv w:val="1"/>
      <w:marLeft w:val="0"/>
      <w:marRight w:val="0"/>
      <w:marTop w:val="0"/>
      <w:marBottom w:val="0"/>
      <w:divBdr>
        <w:top w:val="none" w:sz="0" w:space="0" w:color="auto"/>
        <w:left w:val="none" w:sz="0" w:space="0" w:color="auto"/>
        <w:bottom w:val="none" w:sz="0" w:space="0" w:color="auto"/>
        <w:right w:val="none" w:sz="0" w:space="0" w:color="auto"/>
      </w:divBdr>
    </w:div>
    <w:div w:id="162817113">
      <w:bodyDiv w:val="1"/>
      <w:marLeft w:val="0"/>
      <w:marRight w:val="0"/>
      <w:marTop w:val="0"/>
      <w:marBottom w:val="0"/>
      <w:divBdr>
        <w:top w:val="none" w:sz="0" w:space="0" w:color="auto"/>
        <w:left w:val="none" w:sz="0" w:space="0" w:color="auto"/>
        <w:bottom w:val="none" w:sz="0" w:space="0" w:color="auto"/>
        <w:right w:val="none" w:sz="0" w:space="0" w:color="auto"/>
      </w:divBdr>
    </w:div>
    <w:div w:id="169682543">
      <w:bodyDiv w:val="1"/>
      <w:marLeft w:val="0"/>
      <w:marRight w:val="0"/>
      <w:marTop w:val="0"/>
      <w:marBottom w:val="0"/>
      <w:divBdr>
        <w:top w:val="none" w:sz="0" w:space="0" w:color="auto"/>
        <w:left w:val="none" w:sz="0" w:space="0" w:color="auto"/>
        <w:bottom w:val="none" w:sz="0" w:space="0" w:color="auto"/>
        <w:right w:val="none" w:sz="0" w:space="0" w:color="auto"/>
      </w:divBdr>
    </w:div>
    <w:div w:id="182792644">
      <w:bodyDiv w:val="1"/>
      <w:marLeft w:val="0"/>
      <w:marRight w:val="0"/>
      <w:marTop w:val="0"/>
      <w:marBottom w:val="0"/>
      <w:divBdr>
        <w:top w:val="none" w:sz="0" w:space="0" w:color="auto"/>
        <w:left w:val="none" w:sz="0" w:space="0" w:color="auto"/>
        <w:bottom w:val="none" w:sz="0" w:space="0" w:color="auto"/>
        <w:right w:val="none" w:sz="0" w:space="0" w:color="auto"/>
      </w:divBdr>
    </w:div>
    <w:div w:id="187721327">
      <w:bodyDiv w:val="1"/>
      <w:marLeft w:val="0"/>
      <w:marRight w:val="0"/>
      <w:marTop w:val="0"/>
      <w:marBottom w:val="0"/>
      <w:divBdr>
        <w:top w:val="none" w:sz="0" w:space="0" w:color="auto"/>
        <w:left w:val="none" w:sz="0" w:space="0" w:color="auto"/>
        <w:bottom w:val="none" w:sz="0" w:space="0" w:color="auto"/>
        <w:right w:val="none" w:sz="0" w:space="0" w:color="auto"/>
      </w:divBdr>
    </w:div>
    <w:div w:id="190269166">
      <w:bodyDiv w:val="1"/>
      <w:marLeft w:val="0"/>
      <w:marRight w:val="0"/>
      <w:marTop w:val="0"/>
      <w:marBottom w:val="0"/>
      <w:divBdr>
        <w:top w:val="none" w:sz="0" w:space="0" w:color="auto"/>
        <w:left w:val="none" w:sz="0" w:space="0" w:color="auto"/>
        <w:bottom w:val="none" w:sz="0" w:space="0" w:color="auto"/>
        <w:right w:val="none" w:sz="0" w:space="0" w:color="auto"/>
      </w:divBdr>
    </w:div>
    <w:div w:id="195778914">
      <w:bodyDiv w:val="1"/>
      <w:marLeft w:val="0"/>
      <w:marRight w:val="0"/>
      <w:marTop w:val="0"/>
      <w:marBottom w:val="0"/>
      <w:divBdr>
        <w:top w:val="none" w:sz="0" w:space="0" w:color="auto"/>
        <w:left w:val="none" w:sz="0" w:space="0" w:color="auto"/>
        <w:bottom w:val="none" w:sz="0" w:space="0" w:color="auto"/>
        <w:right w:val="none" w:sz="0" w:space="0" w:color="auto"/>
      </w:divBdr>
    </w:div>
    <w:div w:id="197201991">
      <w:bodyDiv w:val="1"/>
      <w:marLeft w:val="0"/>
      <w:marRight w:val="0"/>
      <w:marTop w:val="0"/>
      <w:marBottom w:val="0"/>
      <w:divBdr>
        <w:top w:val="none" w:sz="0" w:space="0" w:color="auto"/>
        <w:left w:val="none" w:sz="0" w:space="0" w:color="auto"/>
        <w:bottom w:val="none" w:sz="0" w:space="0" w:color="auto"/>
        <w:right w:val="none" w:sz="0" w:space="0" w:color="auto"/>
      </w:divBdr>
    </w:div>
    <w:div w:id="19735597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681993">
      <w:bodyDiv w:val="1"/>
      <w:marLeft w:val="0"/>
      <w:marRight w:val="0"/>
      <w:marTop w:val="0"/>
      <w:marBottom w:val="0"/>
      <w:divBdr>
        <w:top w:val="none" w:sz="0" w:space="0" w:color="auto"/>
        <w:left w:val="none" w:sz="0" w:space="0" w:color="auto"/>
        <w:bottom w:val="none" w:sz="0" w:space="0" w:color="auto"/>
        <w:right w:val="none" w:sz="0" w:space="0" w:color="auto"/>
      </w:divBdr>
    </w:div>
    <w:div w:id="211235618">
      <w:bodyDiv w:val="1"/>
      <w:marLeft w:val="0"/>
      <w:marRight w:val="0"/>
      <w:marTop w:val="0"/>
      <w:marBottom w:val="0"/>
      <w:divBdr>
        <w:top w:val="none" w:sz="0" w:space="0" w:color="auto"/>
        <w:left w:val="none" w:sz="0" w:space="0" w:color="auto"/>
        <w:bottom w:val="none" w:sz="0" w:space="0" w:color="auto"/>
        <w:right w:val="none" w:sz="0" w:space="0" w:color="auto"/>
      </w:divBdr>
    </w:div>
    <w:div w:id="219481817">
      <w:bodyDiv w:val="1"/>
      <w:marLeft w:val="0"/>
      <w:marRight w:val="0"/>
      <w:marTop w:val="0"/>
      <w:marBottom w:val="0"/>
      <w:divBdr>
        <w:top w:val="none" w:sz="0" w:space="0" w:color="auto"/>
        <w:left w:val="none" w:sz="0" w:space="0" w:color="auto"/>
        <w:bottom w:val="none" w:sz="0" w:space="0" w:color="auto"/>
        <w:right w:val="none" w:sz="0" w:space="0" w:color="auto"/>
      </w:divBdr>
    </w:div>
    <w:div w:id="225267321">
      <w:bodyDiv w:val="1"/>
      <w:marLeft w:val="0"/>
      <w:marRight w:val="0"/>
      <w:marTop w:val="0"/>
      <w:marBottom w:val="0"/>
      <w:divBdr>
        <w:top w:val="none" w:sz="0" w:space="0" w:color="auto"/>
        <w:left w:val="none" w:sz="0" w:space="0" w:color="auto"/>
        <w:bottom w:val="none" w:sz="0" w:space="0" w:color="auto"/>
        <w:right w:val="none" w:sz="0" w:space="0" w:color="auto"/>
      </w:divBdr>
    </w:div>
    <w:div w:id="231935808">
      <w:bodyDiv w:val="1"/>
      <w:marLeft w:val="0"/>
      <w:marRight w:val="0"/>
      <w:marTop w:val="0"/>
      <w:marBottom w:val="0"/>
      <w:divBdr>
        <w:top w:val="none" w:sz="0" w:space="0" w:color="auto"/>
        <w:left w:val="none" w:sz="0" w:space="0" w:color="auto"/>
        <w:bottom w:val="none" w:sz="0" w:space="0" w:color="auto"/>
        <w:right w:val="none" w:sz="0" w:space="0" w:color="auto"/>
      </w:divBdr>
    </w:div>
    <w:div w:id="236669491">
      <w:bodyDiv w:val="1"/>
      <w:marLeft w:val="0"/>
      <w:marRight w:val="0"/>
      <w:marTop w:val="0"/>
      <w:marBottom w:val="0"/>
      <w:divBdr>
        <w:top w:val="none" w:sz="0" w:space="0" w:color="auto"/>
        <w:left w:val="none" w:sz="0" w:space="0" w:color="auto"/>
        <w:bottom w:val="none" w:sz="0" w:space="0" w:color="auto"/>
        <w:right w:val="none" w:sz="0" w:space="0" w:color="auto"/>
      </w:divBdr>
    </w:div>
    <w:div w:id="237132957">
      <w:bodyDiv w:val="1"/>
      <w:marLeft w:val="0"/>
      <w:marRight w:val="0"/>
      <w:marTop w:val="0"/>
      <w:marBottom w:val="0"/>
      <w:divBdr>
        <w:top w:val="none" w:sz="0" w:space="0" w:color="auto"/>
        <w:left w:val="none" w:sz="0" w:space="0" w:color="auto"/>
        <w:bottom w:val="none" w:sz="0" w:space="0" w:color="auto"/>
        <w:right w:val="none" w:sz="0" w:space="0" w:color="auto"/>
      </w:divBdr>
    </w:div>
    <w:div w:id="248738501">
      <w:bodyDiv w:val="1"/>
      <w:marLeft w:val="0"/>
      <w:marRight w:val="0"/>
      <w:marTop w:val="0"/>
      <w:marBottom w:val="0"/>
      <w:divBdr>
        <w:top w:val="none" w:sz="0" w:space="0" w:color="auto"/>
        <w:left w:val="none" w:sz="0" w:space="0" w:color="auto"/>
        <w:bottom w:val="none" w:sz="0" w:space="0" w:color="auto"/>
        <w:right w:val="none" w:sz="0" w:space="0" w:color="auto"/>
      </w:divBdr>
    </w:div>
    <w:div w:id="256141001">
      <w:bodyDiv w:val="1"/>
      <w:marLeft w:val="0"/>
      <w:marRight w:val="0"/>
      <w:marTop w:val="0"/>
      <w:marBottom w:val="0"/>
      <w:divBdr>
        <w:top w:val="none" w:sz="0" w:space="0" w:color="auto"/>
        <w:left w:val="none" w:sz="0" w:space="0" w:color="auto"/>
        <w:bottom w:val="none" w:sz="0" w:space="0" w:color="auto"/>
        <w:right w:val="none" w:sz="0" w:space="0" w:color="auto"/>
      </w:divBdr>
    </w:div>
    <w:div w:id="258147351">
      <w:bodyDiv w:val="1"/>
      <w:marLeft w:val="0"/>
      <w:marRight w:val="0"/>
      <w:marTop w:val="0"/>
      <w:marBottom w:val="0"/>
      <w:divBdr>
        <w:top w:val="none" w:sz="0" w:space="0" w:color="auto"/>
        <w:left w:val="none" w:sz="0" w:space="0" w:color="auto"/>
        <w:bottom w:val="none" w:sz="0" w:space="0" w:color="auto"/>
        <w:right w:val="none" w:sz="0" w:space="0" w:color="auto"/>
      </w:divBdr>
    </w:div>
    <w:div w:id="262765784">
      <w:bodyDiv w:val="1"/>
      <w:marLeft w:val="0"/>
      <w:marRight w:val="0"/>
      <w:marTop w:val="0"/>
      <w:marBottom w:val="0"/>
      <w:divBdr>
        <w:top w:val="none" w:sz="0" w:space="0" w:color="auto"/>
        <w:left w:val="none" w:sz="0" w:space="0" w:color="auto"/>
        <w:bottom w:val="none" w:sz="0" w:space="0" w:color="auto"/>
        <w:right w:val="none" w:sz="0" w:space="0" w:color="auto"/>
      </w:divBdr>
    </w:div>
    <w:div w:id="264270247">
      <w:bodyDiv w:val="1"/>
      <w:marLeft w:val="0"/>
      <w:marRight w:val="0"/>
      <w:marTop w:val="0"/>
      <w:marBottom w:val="0"/>
      <w:divBdr>
        <w:top w:val="none" w:sz="0" w:space="0" w:color="auto"/>
        <w:left w:val="none" w:sz="0" w:space="0" w:color="auto"/>
        <w:bottom w:val="none" w:sz="0" w:space="0" w:color="auto"/>
        <w:right w:val="none" w:sz="0" w:space="0" w:color="auto"/>
      </w:divBdr>
    </w:div>
    <w:div w:id="271281199">
      <w:bodyDiv w:val="1"/>
      <w:marLeft w:val="0"/>
      <w:marRight w:val="0"/>
      <w:marTop w:val="0"/>
      <w:marBottom w:val="0"/>
      <w:divBdr>
        <w:top w:val="none" w:sz="0" w:space="0" w:color="auto"/>
        <w:left w:val="none" w:sz="0" w:space="0" w:color="auto"/>
        <w:bottom w:val="none" w:sz="0" w:space="0" w:color="auto"/>
        <w:right w:val="none" w:sz="0" w:space="0" w:color="auto"/>
      </w:divBdr>
    </w:div>
    <w:div w:id="271744315">
      <w:bodyDiv w:val="1"/>
      <w:marLeft w:val="0"/>
      <w:marRight w:val="0"/>
      <w:marTop w:val="0"/>
      <w:marBottom w:val="0"/>
      <w:divBdr>
        <w:top w:val="none" w:sz="0" w:space="0" w:color="auto"/>
        <w:left w:val="none" w:sz="0" w:space="0" w:color="auto"/>
        <w:bottom w:val="none" w:sz="0" w:space="0" w:color="auto"/>
        <w:right w:val="none" w:sz="0" w:space="0" w:color="auto"/>
      </w:divBdr>
    </w:div>
    <w:div w:id="276721633">
      <w:bodyDiv w:val="1"/>
      <w:marLeft w:val="0"/>
      <w:marRight w:val="0"/>
      <w:marTop w:val="0"/>
      <w:marBottom w:val="0"/>
      <w:divBdr>
        <w:top w:val="none" w:sz="0" w:space="0" w:color="auto"/>
        <w:left w:val="none" w:sz="0" w:space="0" w:color="auto"/>
        <w:bottom w:val="none" w:sz="0" w:space="0" w:color="auto"/>
        <w:right w:val="none" w:sz="0" w:space="0" w:color="auto"/>
      </w:divBdr>
    </w:div>
    <w:div w:id="277295551">
      <w:bodyDiv w:val="1"/>
      <w:marLeft w:val="0"/>
      <w:marRight w:val="0"/>
      <w:marTop w:val="0"/>
      <w:marBottom w:val="0"/>
      <w:divBdr>
        <w:top w:val="none" w:sz="0" w:space="0" w:color="auto"/>
        <w:left w:val="none" w:sz="0" w:space="0" w:color="auto"/>
        <w:bottom w:val="none" w:sz="0" w:space="0" w:color="auto"/>
        <w:right w:val="none" w:sz="0" w:space="0" w:color="auto"/>
      </w:divBdr>
    </w:div>
    <w:div w:id="285551992">
      <w:bodyDiv w:val="1"/>
      <w:marLeft w:val="0"/>
      <w:marRight w:val="0"/>
      <w:marTop w:val="0"/>
      <w:marBottom w:val="0"/>
      <w:divBdr>
        <w:top w:val="none" w:sz="0" w:space="0" w:color="auto"/>
        <w:left w:val="none" w:sz="0" w:space="0" w:color="auto"/>
        <w:bottom w:val="none" w:sz="0" w:space="0" w:color="auto"/>
        <w:right w:val="none" w:sz="0" w:space="0" w:color="auto"/>
      </w:divBdr>
    </w:div>
    <w:div w:id="300425253">
      <w:bodyDiv w:val="1"/>
      <w:marLeft w:val="0"/>
      <w:marRight w:val="0"/>
      <w:marTop w:val="0"/>
      <w:marBottom w:val="0"/>
      <w:divBdr>
        <w:top w:val="none" w:sz="0" w:space="0" w:color="auto"/>
        <w:left w:val="none" w:sz="0" w:space="0" w:color="auto"/>
        <w:bottom w:val="none" w:sz="0" w:space="0" w:color="auto"/>
        <w:right w:val="none" w:sz="0" w:space="0" w:color="auto"/>
      </w:divBdr>
    </w:div>
    <w:div w:id="311645040">
      <w:bodyDiv w:val="1"/>
      <w:marLeft w:val="0"/>
      <w:marRight w:val="0"/>
      <w:marTop w:val="0"/>
      <w:marBottom w:val="0"/>
      <w:divBdr>
        <w:top w:val="none" w:sz="0" w:space="0" w:color="auto"/>
        <w:left w:val="none" w:sz="0" w:space="0" w:color="auto"/>
        <w:bottom w:val="none" w:sz="0" w:space="0" w:color="auto"/>
        <w:right w:val="none" w:sz="0" w:space="0" w:color="auto"/>
      </w:divBdr>
    </w:div>
    <w:div w:id="32239416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507172">
      <w:bodyDiv w:val="1"/>
      <w:marLeft w:val="0"/>
      <w:marRight w:val="0"/>
      <w:marTop w:val="0"/>
      <w:marBottom w:val="0"/>
      <w:divBdr>
        <w:top w:val="none" w:sz="0" w:space="0" w:color="auto"/>
        <w:left w:val="none" w:sz="0" w:space="0" w:color="auto"/>
        <w:bottom w:val="none" w:sz="0" w:space="0" w:color="auto"/>
        <w:right w:val="none" w:sz="0" w:space="0" w:color="auto"/>
      </w:divBdr>
    </w:div>
    <w:div w:id="354499918">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7974342">
      <w:bodyDiv w:val="1"/>
      <w:marLeft w:val="0"/>
      <w:marRight w:val="0"/>
      <w:marTop w:val="0"/>
      <w:marBottom w:val="0"/>
      <w:divBdr>
        <w:top w:val="none" w:sz="0" w:space="0" w:color="auto"/>
        <w:left w:val="none" w:sz="0" w:space="0" w:color="auto"/>
        <w:bottom w:val="none" w:sz="0" w:space="0" w:color="auto"/>
        <w:right w:val="none" w:sz="0" w:space="0" w:color="auto"/>
      </w:divBdr>
    </w:div>
    <w:div w:id="359866331">
      <w:bodyDiv w:val="1"/>
      <w:marLeft w:val="0"/>
      <w:marRight w:val="0"/>
      <w:marTop w:val="0"/>
      <w:marBottom w:val="0"/>
      <w:divBdr>
        <w:top w:val="none" w:sz="0" w:space="0" w:color="auto"/>
        <w:left w:val="none" w:sz="0" w:space="0" w:color="auto"/>
        <w:bottom w:val="none" w:sz="0" w:space="0" w:color="auto"/>
        <w:right w:val="none" w:sz="0" w:space="0" w:color="auto"/>
      </w:divBdr>
    </w:div>
    <w:div w:id="360670339">
      <w:bodyDiv w:val="1"/>
      <w:marLeft w:val="0"/>
      <w:marRight w:val="0"/>
      <w:marTop w:val="0"/>
      <w:marBottom w:val="0"/>
      <w:divBdr>
        <w:top w:val="none" w:sz="0" w:space="0" w:color="auto"/>
        <w:left w:val="none" w:sz="0" w:space="0" w:color="auto"/>
        <w:bottom w:val="none" w:sz="0" w:space="0" w:color="auto"/>
        <w:right w:val="none" w:sz="0" w:space="0" w:color="auto"/>
      </w:divBdr>
    </w:div>
    <w:div w:id="365837224">
      <w:bodyDiv w:val="1"/>
      <w:marLeft w:val="0"/>
      <w:marRight w:val="0"/>
      <w:marTop w:val="0"/>
      <w:marBottom w:val="0"/>
      <w:divBdr>
        <w:top w:val="none" w:sz="0" w:space="0" w:color="auto"/>
        <w:left w:val="none" w:sz="0" w:space="0" w:color="auto"/>
        <w:bottom w:val="none" w:sz="0" w:space="0" w:color="auto"/>
        <w:right w:val="none" w:sz="0" w:space="0" w:color="auto"/>
      </w:divBdr>
    </w:div>
    <w:div w:id="372657022">
      <w:bodyDiv w:val="1"/>
      <w:marLeft w:val="0"/>
      <w:marRight w:val="0"/>
      <w:marTop w:val="0"/>
      <w:marBottom w:val="0"/>
      <w:divBdr>
        <w:top w:val="none" w:sz="0" w:space="0" w:color="auto"/>
        <w:left w:val="none" w:sz="0" w:space="0" w:color="auto"/>
        <w:bottom w:val="none" w:sz="0" w:space="0" w:color="auto"/>
        <w:right w:val="none" w:sz="0" w:space="0" w:color="auto"/>
      </w:divBdr>
    </w:div>
    <w:div w:id="395394820">
      <w:bodyDiv w:val="1"/>
      <w:marLeft w:val="0"/>
      <w:marRight w:val="0"/>
      <w:marTop w:val="0"/>
      <w:marBottom w:val="0"/>
      <w:divBdr>
        <w:top w:val="none" w:sz="0" w:space="0" w:color="auto"/>
        <w:left w:val="none" w:sz="0" w:space="0" w:color="auto"/>
        <w:bottom w:val="none" w:sz="0" w:space="0" w:color="auto"/>
        <w:right w:val="none" w:sz="0" w:space="0" w:color="auto"/>
      </w:divBdr>
    </w:div>
    <w:div w:id="395589622">
      <w:bodyDiv w:val="1"/>
      <w:marLeft w:val="0"/>
      <w:marRight w:val="0"/>
      <w:marTop w:val="0"/>
      <w:marBottom w:val="0"/>
      <w:divBdr>
        <w:top w:val="none" w:sz="0" w:space="0" w:color="auto"/>
        <w:left w:val="none" w:sz="0" w:space="0" w:color="auto"/>
        <w:bottom w:val="none" w:sz="0" w:space="0" w:color="auto"/>
        <w:right w:val="none" w:sz="0" w:space="0" w:color="auto"/>
      </w:divBdr>
    </w:div>
    <w:div w:id="398213685">
      <w:bodyDiv w:val="1"/>
      <w:marLeft w:val="0"/>
      <w:marRight w:val="0"/>
      <w:marTop w:val="0"/>
      <w:marBottom w:val="0"/>
      <w:divBdr>
        <w:top w:val="none" w:sz="0" w:space="0" w:color="auto"/>
        <w:left w:val="none" w:sz="0" w:space="0" w:color="auto"/>
        <w:bottom w:val="none" w:sz="0" w:space="0" w:color="auto"/>
        <w:right w:val="none" w:sz="0" w:space="0" w:color="auto"/>
      </w:divBdr>
    </w:div>
    <w:div w:id="410079246">
      <w:bodyDiv w:val="1"/>
      <w:marLeft w:val="0"/>
      <w:marRight w:val="0"/>
      <w:marTop w:val="0"/>
      <w:marBottom w:val="0"/>
      <w:divBdr>
        <w:top w:val="none" w:sz="0" w:space="0" w:color="auto"/>
        <w:left w:val="none" w:sz="0" w:space="0" w:color="auto"/>
        <w:bottom w:val="none" w:sz="0" w:space="0" w:color="auto"/>
        <w:right w:val="none" w:sz="0" w:space="0" w:color="auto"/>
      </w:divBdr>
    </w:div>
    <w:div w:id="432435532">
      <w:bodyDiv w:val="1"/>
      <w:marLeft w:val="0"/>
      <w:marRight w:val="0"/>
      <w:marTop w:val="0"/>
      <w:marBottom w:val="0"/>
      <w:divBdr>
        <w:top w:val="none" w:sz="0" w:space="0" w:color="auto"/>
        <w:left w:val="none" w:sz="0" w:space="0" w:color="auto"/>
        <w:bottom w:val="none" w:sz="0" w:space="0" w:color="auto"/>
        <w:right w:val="none" w:sz="0" w:space="0" w:color="auto"/>
      </w:divBdr>
    </w:div>
    <w:div w:id="437137858">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2464013">
      <w:bodyDiv w:val="1"/>
      <w:marLeft w:val="0"/>
      <w:marRight w:val="0"/>
      <w:marTop w:val="0"/>
      <w:marBottom w:val="0"/>
      <w:divBdr>
        <w:top w:val="none" w:sz="0" w:space="0" w:color="auto"/>
        <w:left w:val="none" w:sz="0" w:space="0" w:color="auto"/>
        <w:bottom w:val="none" w:sz="0" w:space="0" w:color="auto"/>
        <w:right w:val="none" w:sz="0" w:space="0" w:color="auto"/>
      </w:divBdr>
    </w:div>
    <w:div w:id="444348775">
      <w:bodyDiv w:val="1"/>
      <w:marLeft w:val="0"/>
      <w:marRight w:val="0"/>
      <w:marTop w:val="0"/>
      <w:marBottom w:val="0"/>
      <w:divBdr>
        <w:top w:val="none" w:sz="0" w:space="0" w:color="auto"/>
        <w:left w:val="none" w:sz="0" w:space="0" w:color="auto"/>
        <w:bottom w:val="none" w:sz="0" w:space="0" w:color="auto"/>
        <w:right w:val="none" w:sz="0" w:space="0" w:color="auto"/>
      </w:divBdr>
    </w:div>
    <w:div w:id="447437035">
      <w:bodyDiv w:val="1"/>
      <w:marLeft w:val="0"/>
      <w:marRight w:val="0"/>
      <w:marTop w:val="0"/>
      <w:marBottom w:val="0"/>
      <w:divBdr>
        <w:top w:val="none" w:sz="0" w:space="0" w:color="auto"/>
        <w:left w:val="none" w:sz="0" w:space="0" w:color="auto"/>
        <w:bottom w:val="none" w:sz="0" w:space="0" w:color="auto"/>
        <w:right w:val="none" w:sz="0" w:space="0" w:color="auto"/>
      </w:divBdr>
    </w:div>
    <w:div w:id="44820211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769413">
      <w:bodyDiv w:val="1"/>
      <w:marLeft w:val="0"/>
      <w:marRight w:val="0"/>
      <w:marTop w:val="0"/>
      <w:marBottom w:val="0"/>
      <w:divBdr>
        <w:top w:val="none" w:sz="0" w:space="0" w:color="auto"/>
        <w:left w:val="none" w:sz="0" w:space="0" w:color="auto"/>
        <w:bottom w:val="none" w:sz="0" w:space="0" w:color="auto"/>
        <w:right w:val="none" w:sz="0" w:space="0" w:color="auto"/>
      </w:divBdr>
    </w:div>
    <w:div w:id="472917735">
      <w:bodyDiv w:val="1"/>
      <w:marLeft w:val="0"/>
      <w:marRight w:val="0"/>
      <w:marTop w:val="0"/>
      <w:marBottom w:val="0"/>
      <w:divBdr>
        <w:top w:val="none" w:sz="0" w:space="0" w:color="auto"/>
        <w:left w:val="none" w:sz="0" w:space="0" w:color="auto"/>
        <w:bottom w:val="none" w:sz="0" w:space="0" w:color="auto"/>
        <w:right w:val="none" w:sz="0" w:space="0" w:color="auto"/>
      </w:divBdr>
    </w:div>
    <w:div w:id="507060626">
      <w:bodyDiv w:val="1"/>
      <w:marLeft w:val="0"/>
      <w:marRight w:val="0"/>
      <w:marTop w:val="0"/>
      <w:marBottom w:val="0"/>
      <w:divBdr>
        <w:top w:val="none" w:sz="0" w:space="0" w:color="auto"/>
        <w:left w:val="none" w:sz="0" w:space="0" w:color="auto"/>
        <w:bottom w:val="none" w:sz="0" w:space="0" w:color="auto"/>
        <w:right w:val="none" w:sz="0" w:space="0" w:color="auto"/>
      </w:divBdr>
    </w:div>
    <w:div w:id="507721392">
      <w:bodyDiv w:val="1"/>
      <w:marLeft w:val="0"/>
      <w:marRight w:val="0"/>
      <w:marTop w:val="0"/>
      <w:marBottom w:val="0"/>
      <w:divBdr>
        <w:top w:val="none" w:sz="0" w:space="0" w:color="auto"/>
        <w:left w:val="none" w:sz="0" w:space="0" w:color="auto"/>
        <w:bottom w:val="none" w:sz="0" w:space="0" w:color="auto"/>
        <w:right w:val="none" w:sz="0" w:space="0" w:color="auto"/>
      </w:divBdr>
    </w:div>
    <w:div w:id="514274136">
      <w:bodyDiv w:val="1"/>
      <w:marLeft w:val="0"/>
      <w:marRight w:val="0"/>
      <w:marTop w:val="0"/>
      <w:marBottom w:val="0"/>
      <w:divBdr>
        <w:top w:val="none" w:sz="0" w:space="0" w:color="auto"/>
        <w:left w:val="none" w:sz="0" w:space="0" w:color="auto"/>
        <w:bottom w:val="none" w:sz="0" w:space="0" w:color="auto"/>
        <w:right w:val="none" w:sz="0" w:space="0" w:color="auto"/>
      </w:divBdr>
    </w:div>
    <w:div w:id="527572505">
      <w:bodyDiv w:val="1"/>
      <w:marLeft w:val="0"/>
      <w:marRight w:val="0"/>
      <w:marTop w:val="0"/>
      <w:marBottom w:val="0"/>
      <w:divBdr>
        <w:top w:val="none" w:sz="0" w:space="0" w:color="auto"/>
        <w:left w:val="none" w:sz="0" w:space="0" w:color="auto"/>
        <w:bottom w:val="none" w:sz="0" w:space="0" w:color="auto"/>
        <w:right w:val="none" w:sz="0" w:space="0" w:color="auto"/>
      </w:divBdr>
    </w:div>
    <w:div w:id="530069460">
      <w:bodyDiv w:val="1"/>
      <w:marLeft w:val="0"/>
      <w:marRight w:val="0"/>
      <w:marTop w:val="0"/>
      <w:marBottom w:val="0"/>
      <w:divBdr>
        <w:top w:val="none" w:sz="0" w:space="0" w:color="auto"/>
        <w:left w:val="none" w:sz="0" w:space="0" w:color="auto"/>
        <w:bottom w:val="none" w:sz="0" w:space="0" w:color="auto"/>
        <w:right w:val="none" w:sz="0" w:space="0" w:color="auto"/>
      </w:divBdr>
    </w:div>
    <w:div w:id="53354271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6333899">
      <w:bodyDiv w:val="1"/>
      <w:marLeft w:val="0"/>
      <w:marRight w:val="0"/>
      <w:marTop w:val="0"/>
      <w:marBottom w:val="0"/>
      <w:divBdr>
        <w:top w:val="none" w:sz="0" w:space="0" w:color="auto"/>
        <w:left w:val="none" w:sz="0" w:space="0" w:color="auto"/>
        <w:bottom w:val="none" w:sz="0" w:space="0" w:color="auto"/>
        <w:right w:val="none" w:sz="0" w:space="0" w:color="auto"/>
      </w:divBdr>
    </w:div>
    <w:div w:id="552236736">
      <w:bodyDiv w:val="1"/>
      <w:marLeft w:val="0"/>
      <w:marRight w:val="0"/>
      <w:marTop w:val="0"/>
      <w:marBottom w:val="0"/>
      <w:divBdr>
        <w:top w:val="none" w:sz="0" w:space="0" w:color="auto"/>
        <w:left w:val="none" w:sz="0" w:space="0" w:color="auto"/>
        <w:bottom w:val="none" w:sz="0" w:space="0" w:color="auto"/>
        <w:right w:val="none" w:sz="0" w:space="0" w:color="auto"/>
      </w:divBdr>
    </w:div>
    <w:div w:id="553391765">
      <w:bodyDiv w:val="1"/>
      <w:marLeft w:val="0"/>
      <w:marRight w:val="0"/>
      <w:marTop w:val="0"/>
      <w:marBottom w:val="0"/>
      <w:divBdr>
        <w:top w:val="none" w:sz="0" w:space="0" w:color="auto"/>
        <w:left w:val="none" w:sz="0" w:space="0" w:color="auto"/>
        <w:bottom w:val="none" w:sz="0" w:space="0" w:color="auto"/>
        <w:right w:val="none" w:sz="0" w:space="0" w:color="auto"/>
      </w:divBdr>
    </w:div>
    <w:div w:id="561671628">
      <w:bodyDiv w:val="1"/>
      <w:marLeft w:val="0"/>
      <w:marRight w:val="0"/>
      <w:marTop w:val="0"/>
      <w:marBottom w:val="0"/>
      <w:divBdr>
        <w:top w:val="none" w:sz="0" w:space="0" w:color="auto"/>
        <w:left w:val="none" w:sz="0" w:space="0" w:color="auto"/>
        <w:bottom w:val="none" w:sz="0" w:space="0" w:color="auto"/>
        <w:right w:val="none" w:sz="0" w:space="0" w:color="auto"/>
      </w:divBdr>
    </w:div>
    <w:div w:id="580990782">
      <w:bodyDiv w:val="1"/>
      <w:marLeft w:val="0"/>
      <w:marRight w:val="0"/>
      <w:marTop w:val="0"/>
      <w:marBottom w:val="0"/>
      <w:divBdr>
        <w:top w:val="none" w:sz="0" w:space="0" w:color="auto"/>
        <w:left w:val="none" w:sz="0" w:space="0" w:color="auto"/>
        <w:bottom w:val="none" w:sz="0" w:space="0" w:color="auto"/>
        <w:right w:val="none" w:sz="0" w:space="0" w:color="auto"/>
      </w:divBdr>
    </w:div>
    <w:div w:id="590309338">
      <w:bodyDiv w:val="1"/>
      <w:marLeft w:val="0"/>
      <w:marRight w:val="0"/>
      <w:marTop w:val="0"/>
      <w:marBottom w:val="0"/>
      <w:divBdr>
        <w:top w:val="none" w:sz="0" w:space="0" w:color="auto"/>
        <w:left w:val="none" w:sz="0" w:space="0" w:color="auto"/>
        <w:bottom w:val="none" w:sz="0" w:space="0" w:color="auto"/>
        <w:right w:val="none" w:sz="0" w:space="0" w:color="auto"/>
      </w:divBdr>
    </w:div>
    <w:div w:id="600451109">
      <w:bodyDiv w:val="1"/>
      <w:marLeft w:val="0"/>
      <w:marRight w:val="0"/>
      <w:marTop w:val="0"/>
      <w:marBottom w:val="0"/>
      <w:divBdr>
        <w:top w:val="none" w:sz="0" w:space="0" w:color="auto"/>
        <w:left w:val="none" w:sz="0" w:space="0" w:color="auto"/>
        <w:bottom w:val="none" w:sz="0" w:space="0" w:color="auto"/>
        <w:right w:val="none" w:sz="0" w:space="0" w:color="auto"/>
      </w:divBdr>
    </w:div>
    <w:div w:id="601961448">
      <w:bodyDiv w:val="1"/>
      <w:marLeft w:val="0"/>
      <w:marRight w:val="0"/>
      <w:marTop w:val="0"/>
      <w:marBottom w:val="0"/>
      <w:divBdr>
        <w:top w:val="none" w:sz="0" w:space="0" w:color="auto"/>
        <w:left w:val="none" w:sz="0" w:space="0" w:color="auto"/>
        <w:bottom w:val="none" w:sz="0" w:space="0" w:color="auto"/>
        <w:right w:val="none" w:sz="0" w:space="0" w:color="auto"/>
      </w:divBdr>
    </w:div>
    <w:div w:id="608584836">
      <w:bodyDiv w:val="1"/>
      <w:marLeft w:val="0"/>
      <w:marRight w:val="0"/>
      <w:marTop w:val="0"/>
      <w:marBottom w:val="0"/>
      <w:divBdr>
        <w:top w:val="none" w:sz="0" w:space="0" w:color="auto"/>
        <w:left w:val="none" w:sz="0" w:space="0" w:color="auto"/>
        <w:bottom w:val="none" w:sz="0" w:space="0" w:color="auto"/>
        <w:right w:val="none" w:sz="0" w:space="0" w:color="auto"/>
      </w:divBdr>
    </w:div>
    <w:div w:id="625042516">
      <w:bodyDiv w:val="1"/>
      <w:marLeft w:val="0"/>
      <w:marRight w:val="0"/>
      <w:marTop w:val="0"/>
      <w:marBottom w:val="0"/>
      <w:divBdr>
        <w:top w:val="none" w:sz="0" w:space="0" w:color="auto"/>
        <w:left w:val="none" w:sz="0" w:space="0" w:color="auto"/>
        <w:bottom w:val="none" w:sz="0" w:space="0" w:color="auto"/>
        <w:right w:val="none" w:sz="0" w:space="0" w:color="auto"/>
      </w:divBdr>
    </w:div>
    <w:div w:id="637497558">
      <w:bodyDiv w:val="1"/>
      <w:marLeft w:val="0"/>
      <w:marRight w:val="0"/>
      <w:marTop w:val="0"/>
      <w:marBottom w:val="0"/>
      <w:divBdr>
        <w:top w:val="none" w:sz="0" w:space="0" w:color="auto"/>
        <w:left w:val="none" w:sz="0" w:space="0" w:color="auto"/>
        <w:bottom w:val="none" w:sz="0" w:space="0" w:color="auto"/>
        <w:right w:val="none" w:sz="0" w:space="0" w:color="auto"/>
      </w:divBdr>
    </w:div>
    <w:div w:id="638607605">
      <w:bodyDiv w:val="1"/>
      <w:marLeft w:val="0"/>
      <w:marRight w:val="0"/>
      <w:marTop w:val="0"/>
      <w:marBottom w:val="0"/>
      <w:divBdr>
        <w:top w:val="none" w:sz="0" w:space="0" w:color="auto"/>
        <w:left w:val="none" w:sz="0" w:space="0" w:color="auto"/>
        <w:bottom w:val="none" w:sz="0" w:space="0" w:color="auto"/>
        <w:right w:val="none" w:sz="0" w:space="0" w:color="auto"/>
      </w:divBdr>
    </w:div>
    <w:div w:id="654723036">
      <w:bodyDiv w:val="1"/>
      <w:marLeft w:val="0"/>
      <w:marRight w:val="0"/>
      <w:marTop w:val="0"/>
      <w:marBottom w:val="0"/>
      <w:divBdr>
        <w:top w:val="none" w:sz="0" w:space="0" w:color="auto"/>
        <w:left w:val="none" w:sz="0" w:space="0" w:color="auto"/>
        <w:bottom w:val="none" w:sz="0" w:space="0" w:color="auto"/>
        <w:right w:val="none" w:sz="0" w:space="0" w:color="auto"/>
      </w:divBdr>
    </w:div>
    <w:div w:id="657073910">
      <w:bodyDiv w:val="1"/>
      <w:marLeft w:val="0"/>
      <w:marRight w:val="0"/>
      <w:marTop w:val="0"/>
      <w:marBottom w:val="0"/>
      <w:divBdr>
        <w:top w:val="none" w:sz="0" w:space="0" w:color="auto"/>
        <w:left w:val="none" w:sz="0" w:space="0" w:color="auto"/>
        <w:bottom w:val="none" w:sz="0" w:space="0" w:color="auto"/>
        <w:right w:val="none" w:sz="0" w:space="0" w:color="auto"/>
      </w:divBdr>
    </w:div>
    <w:div w:id="657611031">
      <w:bodyDiv w:val="1"/>
      <w:marLeft w:val="0"/>
      <w:marRight w:val="0"/>
      <w:marTop w:val="0"/>
      <w:marBottom w:val="0"/>
      <w:divBdr>
        <w:top w:val="none" w:sz="0" w:space="0" w:color="auto"/>
        <w:left w:val="none" w:sz="0" w:space="0" w:color="auto"/>
        <w:bottom w:val="none" w:sz="0" w:space="0" w:color="auto"/>
        <w:right w:val="none" w:sz="0" w:space="0" w:color="auto"/>
      </w:divBdr>
    </w:div>
    <w:div w:id="677773460">
      <w:bodyDiv w:val="1"/>
      <w:marLeft w:val="0"/>
      <w:marRight w:val="0"/>
      <w:marTop w:val="0"/>
      <w:marBottom w:val="0"/>
      <w:divBdr>
        <w:top w:val="none" w:sz="0" w:space="0" w:color="auto"/>
        <w:left w:val="none" w:sz="0" w:space="0" w:color="auto"/>
        <w:bottom w:val="none" w:sz="0" w:space="0" w:color="auto"/>
        <w:right w:val="none" w:sz="0" w:space="0" w:color="auto"/>
      </w:divBdr>
    </w:div>
    <w:div w:id="695934676">
      <w:bodyDiv w:val="1"/>
      <w:marLeft w:val="0"/>
      <w:marRight w:val="0"/>
      <w:marTop w:val="0"/>
      <w:marBottom w:val="0"/>
      <w:divBdr>
        <w:top w:val="none" w:sz="0" w:space="0" w:color="auto"/>
        <w:left w:val="none" w:sz="0" w:space="0" w:color="auto"/>
        <w:bottom w:val="none" w:sz="0" w:space="0" w:color="auto"/>
        <w:right w:val="none" w:sz="0" w:space="0" w:color="auto"/>
      </w:divBdr>
    </w:div>
    <w:div w:id="697657251">
      <w:bodyDiv w:val="1"/>
      <w:marLeft w:val="0"/>
      <w:marRight w:val="0"/>
      <w:marTop w:val="0"/>
      <w:marBottom w:val="0"/>
      <w:divBdr>
        <w:top w:val="none" w:sz="0" w:space="0" w:color="auto"/>
        <w:left w:val="none" w:sz="0" w:space="0" w:color="auto"/>
        <w:bottom w:val="none" w:sz="0" w:space="0" w:color="auto"/>
        <w:right w:val="none" w:sz="0" w:space="0" w:color="auto"/>
      </w:divBdr>
    </w:div>
    <w:div w:id="721096428">
      <w:bodyDiv w:val="1"/>
      <w:marLeft w:val="0"/>
      <w:marRight w:val="0"/>
      <w:marTop w:val="0"/>
      <w:marBottom w:val="0"/>
      <w:divBdr>
        <w:top w:val="none" w:sz="0" w:space="0" w:color="auto"/>
        <w:left w:val="none" w:sz="0" w:space="0" w:color="auto"/>
        <w:bottom w:val="none" w:sz="0" w:space="0" w:color="auto"/>
        <w:right w:val="none" w:sz="0" w:space="0" w:color="auto"/>
      </w:divBdr>
    </w:div>
    <w:div w:id="723259099">
      <w:bodyDiv w:val="1"/>
      <w:marLeft w:val="0"/>
      <w:marRight w:val="0"/>
      <w:marTop w:val="0"/>
      <w:marBottom w:val="0"/>
      <w:divBdr>
        <w:top w:val="none" w:sz="0" w:space="0" w:color="auto"/>
        <w:left w:val="none" w:sz="0" w:space="0" w:color="auto"/>
        <w:bottom w:val="none" w:sz="0" w:space="0" w:color="auto"/>
        <w:right w:val="none" w:sz="0" w:space="0" w:color="auto"/>
      </w:divBdr>
    </w:div>
    <w:div w:id="728042917">
      <w:bodyDiv w:val="1"/>
      <w:marLeft w:val="0"/>
      <w:marRight w:val="0"/>
      <w:marTop w:val="0"/>
      <w:marBottom w:val="0"/>
      <w:divBdr>
        <w:top w:val="none" w:sz="0" w:space="0" w:color="auto"/>
        <w:left w:val="none" w:sz="0" w:space="0" w:color="auto"/>
        <w:bottom w:val="none" w:sz="0" w:space="0" w:color="auto"/>
        <w:right w:val="none" w:sz="0" w:space="0" w:color="auto"/>
      </w:divBdr>
    </w:div>
    <w:div w:id="736243882">
      <w:bodyDiv w:val="1"/>
      <w:marLeft w:val="0"/>
      <w:marRight w:val="0"/>
      <w:marTop w:val="0"/>
      <w:marBottom w:val="0"/>
      <w:divBdr>
        <w:top w:val="none" w:sz="0" w:space="0" w:color="auto"/>
        <w:left w:val="none" w:sz="0" w:space="0" w:color="auto"/>
        <w:bottom w:val="none" w:sz="0" w:space="0" w:color="auto"/>
        <w:right w:val="none" w:sz="0" w:space="0" w:color="auto"/>
      </w:divBdr>
    </w:div>
    <w:div w:id="740561117">
      <w:bodyDiv w:val="1"/>
      <w:marLeft w:val="0"/>
      <w:marRight w:val="0"/>
      <w:marTop w:val="0"/>
      <w:marBottom w:val="0"/>
      <w:divBdr>
        <w:top w:val="none" w:sz="0" w:space="0" w:color="auto"/>
        <w:left w:val="none" w:sz="0" w:space="0" w:color="auto"/>
        <w:bottom w:val="none" w:sz="0" w:space="0" w:color="auto"/>
        <w:right w:val="none" w:sz="0" w:space="0" w:color="auto"/>
      </w:divBdr>
    </w:div>
    <w:div w:id="748237595">
      <w:bodyDiv w:val="1"/>
      <w:marLeft w:val="0"/>
      <w:marRight w:val="0"/>
      <w:marTop w:val="0"/>
      <w:marBottom w:val="0"/>
      <w:divBdr>
        <w:top w:val="none" w:sz="0" w:space="0" w:color="auto"/>
        <w:left w:val="none" w:sz="0" w:space="0" w:color="auto"/>
        <w:bottom w:val="none" w:sz="0" w:space="0" w:color="auto"/>
        <w:right w:val="none" w:sz="0" w:space="0" w:color="auto"/>
      </w:divBdr>
    </w:div>
    <w:div w:id="751005807">
      <w:bodyDiv w:val="1"/>
      <w:marLeft w:val="0"/>
      <w:marRight w:val="0"/>
      <w:marTop w:val="0"/>
      <w:marBottom w:val="0"/>
      <w:divBdr>
        <w:top w:val="none" w:sz="0" w:space="0" w:color="auto"/>
        <w:left w:val="none" w:sz="0" w:space="0" w:color="auto"/>
        <w:bottom w:val="none" w:sz="0" w:space="0" w:color="auto"/>
        <w:right w:val="none" w:sz="0" w:space="0" w:color="auto"/>
      </w:divBdr>
    </w:div>
    <w:div w:id="754209731">
      <w:bodyDiv w:val="1"/>
      <w:marLeft w:val="0"/>
      <w:marRight w:val="0"/>
      <w:marTop w:val="0"/>
      <w:marBottom w:val="0"/>
      <w:divBdr>
        <w:top w:val="none" w:sz="0" w:space="0" w:color="auto"/>
        <w:left w:val="none" w:sz="0" w:space="0" w:color="auto"/>
        <w:bottom w:val="none" w:sz="0" w:space="0" w:color="auto"/>
        <w:right w:val="none" w:sz="0" w:space="0" w:color="auto"/>
      </w:divBdr>
    </w:div>
    <w:div w:id="755326892">
      <w:bodyDiv w:val="1"/>
      <w:marLeft w:val="0"/>
      <w:marRight w:val="0"/>
      <w:marTop w:val="0"/>
      <w:marBottom w:val="0"/>
      <w:divBdr>
        <w:top w:val="none" w:sz="0" w:space="0" w:color="auto"/>
        <w:left w:val="none" w:sz="0" w:space="0" w:color="auto"/>
        <w:bottom w:val="none" w:sz="0" w:space="0" w:color="auto"/>
        <w:right w:val="none" w:sz="0" w:space="0" w:color="auto"/>
      </w:divBdr>
    </w:div>
    <w:div w:id="757486091">
      <w:bodyDiv w:val="1"/>
      <w:marLeft w:val="0"/>
      <w:marRight w:val="0"/>
      <w:marTop w:val="0"/>
      <w:marBottom w:val="0"/>
      <w:divBdr>
        <w:top w:val="none" w:sz="0" w:space="0" w:color="auto"/>
        <w:left w:val="none" w:sz="0" w:space="0" w:color="auto"/>
        <w:bottom w:val="none" w:sz="0" w:space="0" w:color="auto"/>
        <w:right w:val="none" w:sz="0" w:space="0" w:color="auto"/>
      </w:divBdr>
    </w:div>
    <w:div w:id="767696020">
      <w:bodyDiv w:val="1"/>
      <w:marLeft w:val="0"/>
      <w:marRight w:val="0"/>
      <w:marTop w:val="0"/>
      <w:marBottom w:val="0"/>
      <w:divBdr>
        <w:top w:val="none" w:sz="0" w:space="0" w:color="auto"/>
        <w:left w:val="none" w:sz="0" w:space="0" w:color="auto"/>
        <w:bottom w:val="none" w:sz="0" w:space="0" w:color="auto"/>
        <w:right w:val="none" w:sz="0" w:space="0" w:color="auto"/>
      </w:divBdr>
    </w:div>
    <w:div w:id="770079392">
      <w:bodyDiv w:val="1"/>
      <w:marLeft w:val="0"/>
      <w:marRight w:val="0"/>
      <w:marTop w:val="0"/>
      <w:marBottom w:val="0"/>
      <w:divBdr>
        <w:top w:val="none" w:sz="0" w:space="0" w:color="auto"/>
        <w:left w:val="none" w:sz="0" w:space="0" w:color="auto"/>
        <w:bottom w:val="none" w:sz="0" w:space="0" w:color="auto"/>
        <w:right w:val="none" w:sz="0" w:space="0" w:color="auto"/>
      </w:divBdr>
    </w:div>
    <w:div w:id="775295277">
      <w:bodyDiv w:val="1"/>
      <w:marLeft w:val="0"/>
      <w:marRight w:val="0"/>
      <w:marTop w:val="0"/>
      <w:marBottom w:val="0"/>
      <w:divBdr>
        <w:top w:val="none" w:sz="0" w:space="0" w:color="auto"/>
        <w:left w:val="none" w:sz="0" w:space="0" w:color="auto"/>
        <w:bottom w:val="none" w:sz="0" w:space="0" w:color="auto"/>
        <w:right w:val="none" w:sz="0" w:space="0" w:color="auto"/>
      </w:divBdr>
    </w:div>
    <w:div w:id="784158402">
      <w:bodyDiv w:val="1"/>
      <w:marLeft w:val="0"/>
      <w:marRight w:val="0"/>
      <w:marTop w:val="0"/>
      <w:marBottom w:val="0"/>
      <w:divBdr>
        <w:top w:val="none" w:sz="0" w:space="0" w:color="auto"/>
        <w:left w:val="none" w:sz="0" w:space="0" w:color="auto"/>
        <w:bottom w:val="none" w:sz="0" w:space="0" w:color="auto"/>
        <w:right w:val="none" w:sz="0" w:space="0" w:color="auto"/>
      </w:divBdr>
    </w:div>
    <w:div w:id="788544729">
      <w:bodyDiv w:val="1"/>
      <w:marLeft w:val="0"/>
      <w:marRight w:val="0"/>
      <w:marTop w:val="0"/>
      <w:marBottom w:val="0"/>
      <w:divBdr>
        <w:top w:val="none" w:sz="0" w:space="0" w:color="auto"/>
        <w:left w:val="none" w:sz="0" w:space="0" w:color="auto"/>
        <w:bottom w:val="none" w:sz="0" w:space="0" w:color="auto"/>
        <w:right w:val="none" w:sz="0" w:space="0" w:color="auto"/>
      </w:divBdr>
    </w:div>
    <w:div w:id="793133550">
      <w:bodyDiv w:val="1"/>
      <w:marLeft w:val="0"/>
      <w:marRight w:val="0"/>
      <w:marTop w:val="0"/>
      <w:marBottom w:val="0"/>
      <w:divBdr>
        <w:top w:val="none" w:sz="0" w:space="0" w:color="auto"/>
        <w:left w:val="none" w:sz="0" w:space="0" w:color="auto"/>
        <w:bottom w:val="none" w:sz="0" w:space="0" w:color="auto"/>
        <w:right w:val="none" w:sz="0" w:space="0" w:color="auto"/>
      </w:divBdr>
    </w:div>
    <w:div w:id="814571147">
      <w:bodyDiv w:val="1"/>
      <w:marLeft w:val="0"/>
      <w:marRight w:val="0"/>
      <w:marTop w:val="0"/>
      <w:marBottom w:val="0"/>
      <w:divBdr>
        <w:top w:val="none" w:sz="0" w:space="0" w:color="auto"/>
        <w:left w:val="none" w:sz="0" w:space="0" w:color="auto"/>
        <w:bottom w:val="none" w:sz="0" w:space="0" w:color="auto"/>
        <w:right w:val="none" w:sz="0" w:space="0" w:color="auto"/>
      </w:divBdr>
    </w:div>
    <w:div w:id="816456736">
      <w:bodyDiv w:val="1"/>
      <w:marLeft w:val="0"/>
      <w:marRight w:val="0"/>
      <w:marTop w:val="0"/>
      <w:marBottom w:val="0"/>
      <w:divBdr>
        <w:top w:val="none" w:sz="0" w:space="0" w:color="auto"/>
        <w:left w:val="none" w:sz="0" w:space="0" w:color="auto"/>
        <w:bottom w:val="none" w:sz="0" w:space="0" w:color="auto"/>
        <w:right w:val="none" w:sz="0" w:space="0" w:color="auto"/>
      </w:divBdr>
    </w:div>
    <w:div w:id="816923245">
      <w:bodyDiv w:val="1"/>
      <w:marLeft w:val="0"/>
      <w:marRight w:val="0"/>
      <w:marTop w:val="0"/>
      <w:marBottom w:val="0"/>
      <w:divBdr>
        <w:top w:val="none" w:sz="0" w:space="0" w:color="auto"/>
        <w:left w:val="none" w:sz="0" w:space="0" w:color="auto"/>
        <w:bottom w:val="none" w:sz="0" w:space="0" w:color="auto"/>
        <w:right w:val="none" w:sz="0" w:space="0" w:color="auto"/>
      </w:divBdr>
    </w:div>
    <w:div w:id="817382912">
      <w:bodyDiv w:val="1"/>
      <w:marLeft w:val="0"/>
      <w:marRight w:val="0"/>
      <w:marTop w:val="0"/>
      <w:marBottom w:val="0"/>
      <w:divBdr>
        <w:top w:val="none" w:sz="0" w:space="0" w:color="auto"/>
        <w:left w:val="none" w:sz="0" w:space="0" w:color="auto"/>
        <w:bottom w:val="none" w:sz="0" w:space="0" w:color="auto"/>
        <w:right w:val="none" w:sz="0" w:space="0" w:color="auto"/>
      </w:divBdr>
    </w:div>
    <w:div w:id="821386932">
      <w:bodyDiv w:val="1"/>
      <w:marLeft w:val="0"/>
      <w:marRight w:val="0"/>
      <w:marTop w:val="0"/>
      <w:marBottom w:val="0"/>
      <w:divBdr>
        <w:top w:val="none" w:sz="0" w:space="0" w:color="auto"/>
        <w:left w:val="none" w:sz="0" w:space="0" w:color="auto"/>
        <w:bottom w:val="none" w:sz="0" w:space="0" w:color="auto"/>
        <w:right w:val="none" w:sz="0" w:space="0" w:color="auto"/>
      </w:divBdr>
    </w:div>
    <w:div w:id="822043235">
      <w:bodyDiv w:val="1"/>
      <w:marLeft w:val="0"/>
      <w:marRight w:val="0"/>
      <w:marTop w:val="0"/>
      <w:marBottom w:val="0"/>
      <w:divBdr>
        <w:top w:val="none" w:sz="0" w:space="0" w:color="auto"/>
        <w:left w:val="none" w:sz="0" w:space="0" w:color="auto"/>
        <w:bottom w:val="none" w:sz="0" w:space="0" w:color="auto"/>
        <w:right w:val="none" w:sz="0" w:space="0" w:color="auto"/>
      </w:divBdr>
    </w:div>
    <w:div w:id="827863694">
      <w:bodyDiv w:val="1"/>
      <w:marLeft w:val="0"/>
      <w:marRight w:val="0"/>
      <w:marTop w:val="0"/>
      <w:marBottom w:val="0"/>
      <w:divBdr>
        <w:top w:val="none" w:sz="0" w:space="0" w:color="auto"/>
        <w:left w:val="none" w:sz="0" w:space="0" w:color="auto"/>
        <w:bottom w:val="none" w:sz="0" w:space="0" w:color="auto"/>
        <w:right w:val="none" w:sz="0" w:space="0" w:color="auto"/>
      </w:divBdr>
    </w:div>
    <w:div w:id="828639136">
      <w:bodyDiv w:val="1"/>
      <w:marLeft w:val="0"/>
      <w:marRight w:val="0"/>
      <w:marTop w:val="0"/>
      <w:marBottom w:val="0"/>
      <w:divBdr>
        <w:top w:val="none" w:sz="0" w:space="0" w:color="auto"/>
        <w:left w:val="none" w:sz="0" w:space="0" w:color="auto"/>
        <w:bottom w:val="none" w:sz="0" w:space="0" w:color="auto"/>
        <w:right w:val="none" w:sz="0" w:space="0" w:color="auto"/>
      </w:divBdr>
    </w:div>
    <w:div w:id="829565907">
      <w:bodyDiv w:val="1"/>
      <w:marLeft w:val="0"/>
      <w:marRight w:val="0"/>
      <w:marTop w:val="0"/>
      <w:marBottom w:val="0"/>
      <w:divBdr>
        <w:top w:val="none" w:sz="0" w:space="0" w:color="auto"/>
        <w:left w:val="none" w:sz="0" w:space="0" w:color="auto"/>
        <w:bottom w:val="none" w:sz="0" w:space="0" w:color="auto"/>
        <w:right w:val="none" w:sz="0" w:space="0" w:color="auto"/>
      </w:divBdr>
    </w:div>
    <w:div w:id="832338526">
      <w:bodyDiv w:val="1"/>
      <w:marLeft w:val="0"/>
      <w:marRight w:val="0"/>
      <w:marTop w:val="0"/>
      <w:marBottom w:val="0"/>
      <w:divBdr>
        <w:top w:val="none" w:sz="0" w:space="0" w:color="auto"/>
        <w:left w:val="none" w:sz="0" w:space="0" w:color="auto"/>
        <w:bottom w:val="none" w:sz="0" w:space="0" w:color="auto"/>
        <w:right w:val="none" w:sz="0" w:space="0" w:color="auto"/>
      </w:divBdr>
    </w:div>
    <w:div w:id="835418535">
      <w:bodyDiv w:val="1"/>
      <w:marLeft w:val="0"/>
      <w:marRight w:val="0"/>
      <w:marTop w:val="0"/>
      <w:marBottom w:val="0"/>
      <w:divBdr>
        <w:top w:val="none" w:sz="0" w:space="0" w:color="auto"/>
        <w:left w:val="none" w:sz="0" w:space="0" w:color="auto"/>
        <w:bottom w:val="none" w:sz="0" w:space="0" w:color="auto"/>
        <w:right w:val="none" w:sz="0" w:space="0" w:color="auto"/>
      </w:divBdr>
    </w:div>
    <w:div w:id="835531163">
      <w:bodyDiv w:val="1"/>
      <w:marLeft w:val="0"/>
      <w:marRight w:val="0"/>
      <w:marTop w:val="0"/>
      <w:marBottom w:val="0"/>
      <w:divBdr>
        <w:top w:val="none" w:sz="0" w:space="0" w:color="auto"/>
        <w:left w:val="none" w:sz="0" w:space="0" w:color="auto"/>
        <w:bottom w:val="none" w:sz="0" w:space="0" w:color="auto"/>
        <w:right w:val="none" w:sz="0" w:space="0" w:color="auto"/>
      </w:divBdr>
    </w:div>
    <w:div w:id="840392106">
      <w:bodyDiv w:val="1"/>
      <w:marLeft w:val="0"/>
      <w:marRight w:val="0"/>
      <w:marTop w:val="0"/>
      <w:marBottom w:val="0"/>
      <w:divBdr>
        <w:top w:val="none" w:sz="0" w:space="0" w:color="auto"/>
        <w:left w:val="none" w:sz="0" w:space="0" w:color="auto"/>
        <w:bottom w:val="none" w:sz="0" w:space="0" w:color="auto"/>
        <w:right w:val="none" w:sz="0" w:space="0" w:color="auto"/>
      </w:divBdr>
    </w:div>
    <w:div w:id="848373986">
      <w:bodyDiv w:val="1"/>
      <w:marLeft w:val="0"/>
      <w:marRight w:val="0"/>
      <w:marTop w:val="0"/>
      <w:marBottom w:val="0"/>
      <w:divBdr>
        <w:top w:val="none" w:sz="0" w:space="0" w:color="auto"/>
        <w:left w:val="none" w:sz="0" w:space="0" w:color="auto"/>
        <w:bottom w:val="none" w:sz="0" w:space="0" w:color="auto"/>
        <w:right w:val="none" w:sz="0" w:space="0" w:color="auto"/>
      </w:divBdr>
    </w:div>
    <w:div w:id="853543058">
      <w:bodyDiv w:val="1"/>
      <w:marLeft w:val="0"/>
      <w:marRight w:val="0"/>
      <w:marTop w:val="0"/>
      <w:marBottom w:val="0"/>
      <w:divBdr>
        <w:top w:val="none" w:sz="0" w:space="0" w:color="auto"/>
        <w:left w:val="none" w:sz="0" w:space="0" w:color="auto"/>
        <w:bottom w:val="none" w:sz="0" w:space="0" w:color="auto"/>
        <w:right w:val="none" w:sz="0" w:space="0" w:color="auto"/>
      </w:divBdr>
    </w:div>
    <w:div w:id="854029969">
      <w:bodyDiv w:val="1"/>
      <w:marLeft w:val="0"/>
      <w:marRight w:val="0"/>
      <w:marTop w:val="0"/>
      <w:marBottom w:val="0"/>
      <w:divBdr>
        <w:top w:val="none" w:sz="0" w:space="0" w:color="auto"/>
        <w:left w:val="none" w:sz="0" w:space="0" w:color="auto"/>
        <w:bottom w:val="none" w:sz="0" w:space="0" w:color="auto"/>
        <w:right w:val="none" w:sz="0" w:space="0" w:color="auto"/>
      </w:divBdr>
    </w:div>
    <w:div w:id="854463173">
      <w:bodyDiv w:val="1"/>
      <w:marLeft w:val="0"/>
      <w:marRight w:val="0"/>
      <w:marTop w:val="0"/>
      <w:marBottom w:val="0"/>
      <w:divBdr>
        <w:top w:val="none" w:sz="0" w:space="0" w:color="auto"/>
        <w:left w:val="none" w:sz="0" w:space="0" w:color="auto"/>
        <w:bottom w:val="none" w:sz="0" w:space="0" w:color="auto"/>
        <w:right w:val="none" w:sz="0" w:space="0" w:color="auto"/>
      </w:divBdr>
    </w:div>
    <w:div w:id="874847942">
      <w:bodyDiv w:val="1"/>
      <w:marLeft w:val="0"/>
      <w:marRight w:val="0"/>
      <w:marTop w:val="0"/>
      <w:marBottom w:val="0"/>
      <w:divBdr>
        <w:top w:val="none" w:sz="0" w:space="0" w:color="auto"/>
        <w:left w:val="none" w:sz="0" w:space="0" w:color="auto"/>
        <w:bottom w:val="none" w:sz="0" w:space="0" w:color="auto"/>
        <w:right w:val="none" w:sz="0" w:space="0" w:color="auto"/>
      </w:divBdr>
    </w:div>
    <w:div w:id="891043395">
      <w:bodyDiv w:val="1"/>
      <w:marLeft w:val="0"/>
      <w:marRight w:val="0"/>
      <w:marTop w:val="0"/>
      <w:marBottom w:val="0"/>
      <w:divBdr>
        <w:top w:val="none" w:sz="0" w:space="0" w:color="auto"/>
        <w:left w:val="none" w:sz="0" w:space="0" w:color="auto"/>
        <w:bottom w:val="none" w:sz="0" w:space="0" w:color="auto"/>
        <w:right w:val="none" w:sz="0" w:space="0" w:color="auto"/>
      </w:divBdr>
    </w:div>
    <w:div w:id="910583823">
      <w:bodyDiv w:val="1"/>
      <w:marLeft w:val="0"/>
      <w:marRight w:val="0"/>
      <w:marTop w:val="0"/>
      <w:marBottom w:val="0"/>
      <w:divBdr>
        <w:top w:val="none" w:sz="0" w:space="0" w:color="auto"/>
        <w:left w:val="none" w:sz="0" w:space="0" w:color="auto"/>
        <w:bottom w:val="none" w:sz="0" w:space="0" w:color="auto"/>
        <w:right w:val="none" w:sz="0" w:space="0" w:color="auto"/>
      </w:divBdr>
    </w:div>
    <w:div w:id="910892534">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7443100">
      <w:bodyDiv w:val="1"/>
      <w:marLeft w:val="0"/>
      <w:marRight w:val="0"/>
      <w:marTop w:val="0"/>
      <w:marBottom w:val="0"/>
      <w:divBdr>
        <w:top w:val="none" w:sz="0" w:space="0" w:color="auto"/>
        <w:left w:val="none" w:sz="0" w:space="0" w:color="auto"/>
        <w:bottom w:val="none" w:sz="0" w:space="0" w:color="auto"/>
        <w:right w:val="none" w:sz="0" w:space="0" w:color="auto"/>
      </w:divBdr>
    </w:div>
    <w:div w:id="923417569">
      <w:bodyDiv w:val="1"/>
      <w:marLeft w:val="0"/>
      <w:marRight w:val="0"/>
      <w:marTop w:val="0"/>
      <w:marBottom w:val="0"/>
      <w:divBdr>
        <w:top w:val="none" w:sz="0" w:space="0" w:color="auto"/>
        <w:left w:val="none" w:sz="0" w:space="0" w:color="auto"/>
        <w:bottom w:val="none" w:sz="0" w:space="0" w:color="auto"/>
        <w:right w:val="none" w:sz="0" w:space="0" w:color="auto"/>
      </w:divBdr>
    </w:div>
    <w:div w:id="929974166">
      <w:bodyDiv w:val="1"/>
      <w:marLeft w:val="0"/>
      <w:marRight w:val="0"/>
      <w:marTop w:val="0"/>
      <w:marBottom w:val="0"/>
      <w:divBdr>
        <w:top w:val="none" w:sz="0" w:space="0" w:color="auto"/>
        <w:left w:val="none" w:sz="0" w:space="0" w:color="auto"/>
        <w:bottom w:val="none" w:sz="0" w:space="0" w:color="auto"/>
        <w:right w:val="none" w:sz="0" w:space="0" w:color="auto"/>
      </w:divBdr>
    </w:div>
    <w:div w:id="931744526">
      <w:bodyDiv w:val="1"/>
      <w:marLeft w:val="0"/>
      <w:marRight w:val="0"/>
      <w:marTop w:val="0"/>
      <w:marBottom w:val="0"/>
      <w:divBdr>
        <w:top w:val="none" w:sz="0" w:space="0" w:color="auto"/>
        <w:left w:val="none" w:sz="0" w:space="0" w:color="auto"/>
        <w:bottom w:val="none" w:sz="0" w:space="0" w:color="auto"/>
        <w:right w:val="none" w:sz="0" w:space="0" w:color="auto"/>
      </w:divBdr>
    </w:div>
    <w:div w:id="940144974">
      <w:bodyDiv w:val="1"/>
      <w:marLeft w:val="0"/>
      <w:marRight w:val="0"/>
      <w:marTop w:val="0"/>
      <w:marBottom w:val="0"/>
      <w:divBdr>
        <w:top w:val="none" w:sz="0" w:space="0" w:color="auto"/>
        <w:left w:val="none" w:sz="0" w:space="0" w:color="auto"/>
        <w:bottom w:val="none" w:sz="0" w:space="0" w:color="auto"/>
        <w:right w:val="none" w:sz="0" w:space="0" w:color="auto"/>
      </w:divBdr>
    </w:div>
    <w:div w:id="953250445">
      <w:bodyDiv w:val="1"/>
      <w:marLeft w:val="0"/>
      <w:marRight w:val="0"/>
      <w:marTop w:val="0"/>
      <w:marBottom w:val="0"/>
      <w:divBdr>
        <w:top w:val="none" w:sz="0" w:space="0" w:color="auto"/>
        <w:left w:val="none" w:sz="0" w:space="0" w:color="auto"/>
        <w:bottom w:val="none" w:sz="0" w:space="0" w:color="auto"/>
        <w:right w:val="none" w:sz="0" w:space="0" w:color="auto"/>
      </w:divBdr>
    </w:div>
    <w:div w:id="966424448">
      <w:bodyDiv w:val="1"/>
      <w:marLeft w:val="0"/>
      <w:marRight w:val="0"/>
      <w:marTop w:val="0"/>
      <w:marBottom w:val="0"/>
      <w:divBdr>
        <w:top w:val="none" w:sz="0" w:space="0" w:color="auto"/>
        <w:left w:val="none" w:sz="0" w:space="0" w:color="auto"/>
        <w:bottom w:val="none" w:sz="0" w:space="0" w:color="auto"/>
        <w:right w:val="none" w:sz="0" w:space="0" w:color="auto"/>
      </w:divBdr>
    </w:div>
    <w:div w:id="96982393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8221964">
      <w:bodyDiv w:val="1"/>
      <w:marLeft w:val="0"/>
      <w:marRight w:val="0"/>
      <w:marTop w:val="0"/>
      <w:marBottom w:val="0"/>
      <w:divBdr>
        <w:top w:val="none" w:sz="0" w:space="0" w:color="auto"/>
        <w:left w:val="none" w:sz="0" w:space="0" w:color="auto"/>
        <w:bottom w:val="none" w:sz="0" w:space="0" w:color="auto"/>
        <w:right w:val="none" w:sz="0" w:space="0" w:color="auto"/>
      </w:divBdr>
    </w:div>
    <w:div w:id="980306202">
      <w:bodyDiv w:val="1"/>
      <w:marLeft w:val="0"/>
      <w:marRight w:val="0"/>
      <w:marTop w:val="0"/>
      <w:marBottom w:val="0"/>
      <w:divBdr>
        <w:top w:val="none" w:sz="0" w:space="0" w:color="auto"/>
        <w:left w:val="none" w:sz="0" w:space="0" w:color="auto"/>
        <w:bottom w:val="none" w:sz="0" w:space="0" w:color="auto"/>
        <w:right w:val="none" w:sz="0" w:space="0" w:color="auto"/>
      </w:divBdr>
    </w:div>
    <w:div w:id="981740723">
      <w:bodyDiv w:val="1"/>
      <w:marLeft w:val="0"/>
      <w:marRight w:val="0"/>
      <w:marTop w:val="0"/>
      <w:marBottom w:val="0"/>
      <w:divBdr>
        <w:top w:val="none" w:sz="0" w:space="0" w:color="auto"/>
        <w:left w:val="none" w:sz="0" w:space="0" w:color="auto"/>
        <w:bottom w:val="none" w:sz="0" w:space="0" w:color="auto"/>
        <w:right w:val="none" w:sz="0" w:space="0" w:color="auto"/>
      </w:divBdr>
    </w:div>
    <w:div w:id="994144483">
      <w:bodyDiv w:val="1"/>
      <w:marLeft w:val="0"/>
      <w:marRight w:val="0"/>
      <w:marTop w:val="0"/>
      <w:marBottom w:val="0"/>
      <w:divBdr>
        <w:top w:val="none" w:sz="0" w:space="0" w:color="auto"/>
        <w:left w:val="none" w:sz="0" w:space="0" w:color="auto"/>
        <w:bottom w:val="none" w:sz="0" w:space="0" w:color="auto"/>
        <w:right w:val="none" w:sz="0" w:space="0" w:color="auto"/>
      </w:divBdr>
    </w:div>
    <w:div w:id="994796230">
      <w:bodyDiv w:val="1"/>
      <w:marLeft w:val="0"/>
      <w:marRight w:val="0"/>
      <w:marTop w:val="0"/>
      <w:marBottom w:val="0"/>
      <w:divBdr>
        <w:top w:val="none" w:sz="0" w:space="0" w:color="auto"/>
        <w:left w:val="none" w:sz="0" w:space="0" w:color="auto"/>
        <w:bottom w:val="none" w:sz="0" w:space="0" w:color="auto"/>
        <w:right w:val="none" w:sz="0" w:space="0" w:color="auto"/>
      </w:divBdr>
    </w:div>
    <w:div w:id="998457235">
      <w:bodyDiv w:val="1"/>
      <w:marLeft w:val="0"/>
      <w:marRight w:val="0"/>
      <w:marTop w:val="0"/>
      <w:marBottom w:val="0"/>
      <w:divBdr>
        <w:top w:val="none" w:sz="0" w:space="0" w:color="auto"/>
        <w:left w:val="none" w:sz="0" w:space="0" w:color="auto"/>
        <w:bottom w:val="none" w:sz="0" w:space="0" w:color="auto"/>
        <w:right w:val="none" w:sz="0" w:space="0" w:color="auto"/>
      </w:divBdr>
    </w:div>
    <w:div w:id="1005522821">
      <w:bodyDiv w:val="1"/>
      <w:marLeft w:val="0"/>
      <w:marRight w:val="0"/>
      <w:marTop w:val="0"/>
      <w:marBottom w:val="0"/>
      <w:divBdr>
        <w:top w:val="none" w:sz="0" w:space="0" w:color="auto"/>
        <w:left w:val="none" w:sz="0" w:space="0" w:color="auto"/>
        <w:bottom w:val="none" w:sz="0" w:space="0" w:color="auto"/>
        <w:right w:val="none" w:sz="0" w:space="0" w:color="auto"/>
      </w:divBdr>
    </w:div>
    <w:div w:id="1009262000">
      <w:bodyDiv w:val="1"/>
      <w:marLeft w:val="0"/>
      <w:marRight w:val="0"/>
      <w:marTop w:val="0"/>
      <w:marBottom w:val="0"/>
      <w:divBdr>
        <w:top w:val="none" w:sz="0" w:space="0" w:color="auto"/>
        <w:left w:val="none" w:sz="0" w:space="0" w:color="auto"/>
        <w:bottom w:val="none" w:sz="0" w:space="0" w:color="auto"/>
        <w:right w:val="none" w:sz="0" w:space="0" w:color="auto"/>
      </w:divBdr>
    </w:div>
    <w:div w:id="1021274081">
      <w:bodyDiv w:val="1"/>
      <w:marLeft w:val="0"/>
      <w:marRight w:val="0"/>
      <w:marTop w:val="0"/>
      <w:marBottom w:val="0"/>
      <w:divBdr>
        <w:top w:val="none" w:sz="0" w:space="0" w:color="auto"/>
        <w:left w:val="none" w:sz="0" w:space="0" w:color="auto"/>
        <w:bottom w:val="none" w:sz="0" w:space="0" w:color="auto"/>
        <w:right w:val="none" w:sz="0" w:space="0" w:color="auto"/>
      </w:divBdr>
    </w:div>
    <w:div w:id="1023244118">
      <w:bodyDiv w:val="1"/>
      <w:marLeft w:val="0"/>
      <w:marRight w:val="0"/>
      <w:marTop w:val="0"/>
      <w:marBottom w:val="0"/>
      <w:divBdr>
        <w:top w:val="none" w:sz="0" w:space="0" w:color="auto"/>
        <w:left w:val="none" w:sz="0" w:space="0" w:color="auto"/>
        <w:bottom w:val="none" w:sz="0" w:space="0" w:color="auto"/>
        <w:right w:val="none" w:sz="0" w:space="0" w:color="auto"/>
      </w:divBdr>
    </w:div>
    <w:div w:id="1031296125">
      <w:bodyDiv w:val="1"/>
      <w:marLeft w:val="0"/>
      <w:marRight w:val="0"/>
      <w:marTop w:val="0"/>
      <w:marBottom w:val="0"/>
      <w:divBdr>
        <w:top w:val="none" w:sz="0" w:space="0" w:color="auto"/>
        <w:left w:val="none" w:sz="0" w:space="0" w:color="auto"/>
        <w:bottom w:val="none" w:sz="0" w:space="0" w:color="auto"/>
        <w:right w:val="none" w:sz="0" w:space="0" w:color="auto"/>
      </w:divBdr>
    </w:div>
    <w:div w:id="1035547795">
      <w:bodyDiv w:val="1"/>
      <w:marLeft w:val="0"/>
      <w:marRight w:val="0"/>
      <w:marTop w:val="0"/>
      <w:marBottom w:val="0"/>
      <w:divBdr>
        <w:top w:val="none" w:sz="0" w:space="0" w:color="auto"/>
        <w:left w:val="none" w:sz="0" w:space="0" w:color="auto"/>
        <w:bottom w:val="none" w:sz="0" w:space="0" w:color="auto"/>
        <w:right w:val="none" w:sz="0" w:space="0" w:color="auto"/>
      </w:divBdr>
    </w:div>
    <w:div w:id="1048577413">
      <w:bodyDiv w:val="1"/>
      <w:marLeft w:val="0"/>
      <w:marRight w:val="0"/>
      <w:marTop w:val="0"/>
      <w:marBottom w:val="0"/>
      <w:divBdr>
        <w:top w:val="none" w:sz="0" w:space="0" w:color="auto"/>
        <w:left w:val="none" w:sz="0" w:space="0" w:color="auto"/>
        <w:bottom w:val="none" w:sz="0" w:space="0" w:color="auto"/>
        <w:right w:val="none" w:sz="0" w:space="0" w:color="auto"/>
      </w:divBdr>
    </w:div>
    <w:div w:id="1059210102">
      <w:bodyDiv w:val="1"/>
      <w:marLeft w:val="0"/>
      <w:marRight w:val="0"/>
      <w:marTop w:val="0"/>
      <w:marBottom w:val="0"/>
      <w:divBdr>
        <w:top w:val="none" w:sz="0" w:space="0" w:color="auto"/>
        <w:left w:val="none" w:sz="0" w:space="0" w:color="auto"/>
        <w:bottom w:val="none" w:sz="0" w:space="0" w:color="auto"/>
        <w:right w:val="none" w:sz="0" w:space="0" w:color="auto"/>
      </w:divBdr>
    </w:div>
    <w:div w:id="1063873708">
      <w:bodyDiv w:val="1"/>
      <w:marLeft w:val="0"/>
      <w:marRight w:val="0"/>
      <w:marTop w:val="0"/>
      <w:marBottom w:val="0"/>
      <w:divBdr>
        <w:top w:val="none" w:sz="0" w:space="0" w:color="auto"/>
        <w:left w:val="none" w:sz="0" w:space="0" w:color="auto"/>
        <w:bottom w:val="none" w:sz="0" w:space="0" w:color="auto"/>
        <w:right w:val="none" w:sz="0" w:space="0" w:color="auto"/>
      </w:divBdr>
    </w:div>
    <w:div w:id="1075207061">
      <w:bodyDiv w:val="1"/>
      <w:marLeft w:val="0"/>
      <w:marRight w:val="0"/>
      <w:marTop w:val="0"/>
      <w:marBottom w:val="0"/>
      <w:divBdr>
        <w:top w:val="none" w:sz="0" w:space="0" w:color="auto"/>
        <w:left w:val="none" w:sz="0" w:space="0" w:color="auto"/>
        <w:bottom w:val="none" w:sz="0" w:space="0" w:color="auto"/>
        <w:right w:val="none" w:sz="0" w:space="0" w:color="auto"/>
      </w:divBdr>
    </w:div>
    <w:div w:id="1086657383">
      <w:bodyDiv w:val="1"/>
      <w:marLeft w:val="0"/>
      <w:marRight w:val="0"/>
      <w:marTop w:val="0"/>
      <w:marBottom w:val="0"/>
      <w:divBdr>
        <w:top w:val="none" w:sz="0" w:space="0" w:color="auto"/>
        <w:left w:val="none" w:sz="0" w:space="0" w:color="auto"/>
        <w:bottom w:val="none" w:sz="0" w:space="0" w:color="auto"/>
        <w:right w:val="none" w:sz="0" w:space="0" w:color="auto"/>
      </w:divBdr>
    </w:div>
    <w:div w:id="1092122572">
      <w:bodyDiv w:val="1"/>
      <w:marLeft w:val="0"/>
      <w:marRight w:val="0"/>
      <w:marTop w:val="0"/>
      <w:marBottom w:val="0"/>
      <w:divBdr>
        <w:top w:val="none" w:sz="0" w:space="0" w:color="auto"/>
        <w:left w:val="none" w:sz="0" w:space="0" w:color="auto"/>
        <w:bottom w:val="none" w:sz="0" w:space="0" w:color="auto"/>
        <w:right w:val="none" w:sz="0" w:space="0" w:color="auto"/>
      </w:divBdr>
    </w:div>
    <w:div w:id="1093012818">
      <w:bodyDiv w:val="1"/>
      <w:marLeft w:val="0"/>
      <w:marRight w:val="0"/>
      <w:marTop w:val="0"/>
      <w:marBottom w:val="0"/>
      <w:divBdr>
        <w:top w:val="none" w:sz="0" w:space="0" w:color="auto"/>
        <w:left w:val="none" w:sz="0" w:space="0" w:color="auto"/>
        <w:bottom w:val="none" w:sz="0" w:space="0" w:color="auto"/>
        <w:right w:val="none" w:sz="0" w:space="0" w:color="auto"/>
      </w:divBdr>
    </w:div>
    <w:div w:id="1107117255">
      <w:bodyDiv w:val="1"/>
      <w:marLeft w:val="0"/>
      <w:marRight w:val="0"/>
      <w:marTop w:val="0"/>
      <w:marBottom w:val="0"/>
      <w:divBdr>
        <w:top w:val="none" w:sz="0" w:space="0" w:color="auto"/>
        <w:left w:val="none" w:sz="0" w:space="0" w:color="auto"/>
        <w:bottom w:val="none" w:sz="0" w:space="0" w:color="auto"/>
        <w:right w:val="none" w:sz="0" w:space="0" w:color="auto"/>
      </w:divBdr>
    </w:div>
    <w:div w:id="1112288219">
      <w:bodyDiv w:val="1"/>
      <w:marLeft w:val="0"/>
      <w:marRight w:val="0"/>
      <w:marTop w:val="0"/>
      <w:marBottom w:val="0"/>
      <w:divBdr>
        <w:top w:val="none" w:sz="0" w:space="0" w:color="auto"/>
        <w:left w:val="none" w:sz="0" w:space="0" w:color="auto"/>
        <w:bottom w:val="none" w:sz="0" w:space="0" w:color="auto"/>
        <w:right w:val="none" w:sz="0" w:space="0" w:color="auto"/>
      </w:divBdr>
    </w:div>
    <w:div w:id="1114253741">
      <w:bodyDiv w:val="1"/>
      <w:marLeft w:val="0"/>
      <w:marRight w:val="0"/>
      <w:marTop w:val="0"/>
      <w:marBottom w:val="0"/>
      <w:divBdr>
        <w:top w:val="none" w:sz="0" w:space="0" w:color="auto"/>
        <w:left w:val="none" w:sz="0" w:space="0" w:color="auto"/>
        <w:bottom w:val="none" w:sz="0" w:space="0" w:color="auto"/>
        <w:right w:val="none" w:sz="0" w:space="0" w:color="auto"/>
      </w:divBdr>
    </w:div>
    <w:div w:id="1119376185">
      <w:bodyDiv w:val="1"/>
      <w:marLeft w:val="0"/>
      <w:marRight w:val="0"/>
      <w:marTop w:val="0"/>
      <w:marBottom w:val="0"/>
      <w:divBdr>
        <w:top w:val="none" w:sz="0" w:space="0" w:color="auto"/>
        <w:left w:val="none" w:sz="0" w:space="0" w:color="auto"/>
        <w:bottom w:val="none" w:sz="0" w:space="0" w:color="auto"/>
        <w:right w:val="none" w:sz="0" w:space="0" w:color="auto"/>
      </w:divBdr>
    </w:div>
    <w:div w:id="1120495530">
      <w:bodyDiv w:val="1"/>
      <w:marLeft w:val="0"/>
      <w:marRight w:val="0"/>
      <w:marTop w:val="0"/>
      <w:marBottom w:val="0"/>
      <w:divBdr>
        <w:top w:val="none" w:sz="0" w:space="0" w:color="auto"/>
        <w:left w:val="none" w:sz="0" w:space="0" w:color="auto"/>
        <w:bottom w:val="none" w:sz="0" w:space="0" w:color="auto"/>
        <w:right w:val="none" w:sz="0" w:space="0" w:color="auto"/>
      </w:divBdr>
    </w:div>
    <w:div w:id="1122067717">
      <w:bodyDiv w:val="1"/>
      <w:marLeft w:val="0"/>
      <w:marRight w:val="0"/>
      <w:marTop w:val="0"/>
      <w:marBottom w:val="0"/>
      <w:divBdr>
        <w:top w:val="none" w:sz="0" w:space="0" w:color="auto"/>
        <w:left w:val="none" w:sz="0" w:space="0" w:color="auto"/>
        <w:bottom w:val="none" w:sz="0" w:space="0" w:color="auto"/>
        <w:right w:val="none" w:sz="0" w:space="0" w:color="auto"/>
      </w:divBdr>
    </w:div>
    <w:div w:id="1128159419">
      <w:bodyDiv w:val="1"/>
      <w:marLeft w:val="0"/>
      <w:marRight w:val="0"/>
      <w:marTop w:val="0"/>
      <w:marBottom w:val="0"/>
      <w:divBdr>
        <w:top w:val="none" w:sz="0" w:space="0" w:color="auto"/>
        <w:left w:val="none" w:sz="0" w:space="0" w:color="auto"/>
        <w:bottom w:val="none" w:sz="0" w:space="0" w:color="auto"/>
        <w:right w:val="none" w:sz="0" w:space="0" w:color="auto"/>
      </w:divBdr>
    </w:div>
    <w:div w:id="1128282760">
      <w:bodyDiv w:val="1"/>
      <w:marLeft w:val="0"/>
      <w:marRight w:val="0"/>
      <w:marTop w:val="0"/>
      <w:marBottom w:val="0"/>
      <w:divBdr>
        <w:top w:val="none" w:sz="0" w:space="0" w:color="auto"/>
        <w:left w:val="none" w:sz="0" w:space="0" w:color="auto"/>
        <w:bottom w:val="none" w:sz="0" w:space="0" w:color="auto"/>
        <w:right w:val="none" w:sz="0" w:space="0" w:color="auto"/>
      </w:divBdr>
    </w:div>
    <w:div w:id="1130781249">
      <w:bodyDiv w:val="1"/>
      <w:marLeft w:val="0"/>
      <w:marRight w:val="0"/>
      <w:marTop w:val="0"/>
      <w:marBottom w:val="0"/>
      <w:divBdr>
        <w:top w:val="none" w:sz="0" w:space="0" w:color="auto"/>
        <w:left w:val="none" w:sz="0" w:space="0" w:color="auto"/>
        <w:bottom w:val="none" w:sz="0" w:space="0" w:color="auto"/>
        <w:right w:val="none" w:sz="0" w:space="0" w:color="auto"/>
      </w:divBdr>
    </w:div>
    <w:div w:id="113437521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3813603">
      <w:bodyDiv w:val="1"/>
      <w:marLeft w:val="0"/>
      <w:marRight w:val="0"/>
      <w:marTop w:val="0"/>
      <w:marBottom w:val="0"/>
      <w:divBdr>
        <w:top w:val="none" w:sz="0" w:space="0" w:color="auto"/>
        <w:left w:val="none" w:sz="0" w:space="0" w:color="auto"/>
        <w:bottom w:val="none" w:sz="0" w:space="0" w:color="auto"/>
        <w:right w:val="none" w:sz="0" w:space="0" w:color="auto"/>
      </w:divBdr>
    </w:div>
    <w:div w:id="1145783738">
      <w:bodyDiv w:val="1"/>
      <w:marLeft w:val="0"/>
      <w:marRight w:val="0"/>
      <w:marTop w:val="0"/>
      <w:marBottom w:val="0"/>
      <w:divBdr>
        <w:top w:val="none" w:sz="0" w:space="0" w:color="auto"/>
        <w:left w:val="none" w:sz="0" w:space="0" w:color="auto"/>
        <w:bottom w:val="none" w:sz="0" w:space="0" w:color="auto"/>
        <w:right w:val="none" w:sz="0" w:space="0" w:color="auto"/>
      </w:divBdr>
    </w:div>
    <w:div w:id="1146971497">
      <w:bodyDiv w:val="1"/>
      <w:marLeft w:val="0"/>
      <w:marRight w:val="0"/>
      <w:marTop w:val="0"/>
      <w:marBottom w:val="0"/>
      <w:divBdr>
        <w:top w:val="none" w:sz="0" w:space="0" w:color="auto"/>
        <w:left w:val="none" w:sz="0" w:space="0" w:color="auto"/>
        <w:bottom w:val="none" w:sz="0" w:space="0" w:color="auto"/>
        <w:right w:val="none" w:sz="0" w:space="0" w:color="auto"/>
      </w:divBdr>
    </w:div>
    <w:div w:id="1149050952">
      <w:bodyDiv w:val="1"/>
      <w:marLeft w:val="0"/>
      <w:marRight w:val="0"/>
      <w:marTop w:val="0"/>
      <w:marBottom w:val="0"/>
      <w:divBdr>
        <w:top w:val="none" w:sz="0" w:space="0" w:color="auto"/>
        <w:left w:val="none" w:sz="0" w:space="0" w:color="auto"/>
        <w:bottom w:val="none" w:sz="0" w:space="0" w:color="auto"/>
        <w:right w:val="none" w:sz="0" w:space="0" w:color="auto"/>
      </w:divBdr>
    </w:div>
    <w:div w:id="1155997291">
      <w:bodyDiv w:val="1"/>
      <w:marLeft w:val="0"/>
      <w:marRight w:val="0"/>
      <w:marTop w:val="0"/>
      <w:marBottom w:val="0"/>
      <w:divBdr>
        <w:top w:val="none" w:sz="0" w:space="0" w:color="auto"/>
        <w:left w:val="none" w:sz="0" w:space="0" w:color="auto"/>
        <w:bottom w:val="none" w:sz="0" w:space="0" w:color="auto"/>
        <w:right w:val="none" w:sz="0" w:space="0" w:color="auto"/>
      </w:divBdr>
    </w:div>
    <w:div w:id="1178041063">
      <w:bodyDiv w:val="1"/>
      <w:marLeft w:val="0"/>
      <w:marRight w:val="0"/>
      <w:marTop w:val="0"/>
      <w:marBottom w:val="0"/>
      <w:divBdr>
        <w:top w:val="none" w:sz="0" w:space="0" w:color="auto"/>
        <w:left w:val="none" w:sz="0" w:space="0" w:color="auto"/>
        <w:bottom w:val="none" w:sz="0" w:space="0" w:color="auto"/>
        <w:right w:val="none" w:sz="0" w:space="0" w:color="auto"/>
      </w:divBdr>
    </w:div>
    <w:div w:id="1183401651">
      <w:bodyDiv w:val="1"/>
      <w:marLeft w:val="0"/>
      <w:marRight w:val="0"/>
      <w:marTop w:val="0"/>
      <w:marBottom w:val="0"/>
      <w:divBdr>
        <w:top w:val="none" w:sz="0" w:space="0" w:color="auto"/>
        <w:left w:val="none" w:sz="0" w:space="0" w:color="auto"/>
        <w:bottom w:val="none" w:sz="0" w:space="0" w:color="auto"/>
        <w:right w:val="none" w:sz="0" w:space="0" w:color="auto"/>
      </w:divBdr>
    </w:div>
    <w:div w:id="1190677454">
      <w:bodyDiv w:val="1"/>
      <w:marLeft w:val="0"/>
      <w:marRight w:val="0"/>
      <w:marTop w:val="0"/>
      <w:marBottom w:val="0"/>
      <w:divBdr>
        <w:top w:val="none" w:sz="0" w:space="0" w:color="auto"/>
        <w:left w:val="none" w:sz="0" w:space="0" w:color="auto"/>
        <w:bottom w:val="none" w:sz="0" w:space="0" w:color="auto"/>
        <w:right w:val="none" w:sz="0" w:space="0" w:color="auto"/>
      </w:divBdr>
    </w:div>
    <w:div w:id="1195387765">
      <w:bodyDiv w:val="1"/>
      <w:marLeft w:val="0"/>
      <w:marRight w:val="0"/>
      <w:marTop w:val="0"/>
      <w:marBottom w:val="0"/>
      <w:divBdr>
        <w:top w:val="none" w:sz="0" w:space="0" w:color="auto"/>
        <w:left w:val="none" w:sz="0" w:space="0" w:color="auto"/>
        <w:bottom w:val="none" w:sz="0" w:space="0" w:color="auto"/>
        <w:right w:val="none" w:sz="0" w:space="0" w:color="auto"/>
      </w:divBdr>
    </w:div>
    <w:div w:id="1198859572">
      <w:bodyDiv w:val="1"/>
      <w:marLeft w:val="0"/>
      <w:marRight w:val="0"/>
      <w:marTop w:val="0"/>
      <w:marBottom w:val="0"/>
      <w:divBdr>
        <w:top w:val="none" w:sz="0" w:space="0" w:color="auto"/>
        <w:left w:val="none" w:sz="0" w:space="0" w:color="auto"/>
        <w:bottom w:val="none" w:sz="0" w:space="0" w:color="auto"/>
        <w:right w:val="none" w:sz="0" w:space="0" w:color="auto"/>
      </w:divBdr>
    </w:div>
    <w:div w:id="1204057446">
      <w:bodyDiv w:val="1"/>
      <w:marLeft w:val="0"/>
      <w:marRight w:val="0"/>
      <w:marTop w:val="0"/>
      <w:marBottom w:val="0"/>
      <w:divBdr>
        <w:top w:val="none" w:sz="0" w:space="0" w:color="auto"/>
        <w:left w:val="none" w:sz="0" w:space="0" w:color="auto"/>
        <w:bottom w:val="none" w:sz="0" w:space="0" w:color="auto"/>
        <w:right w:val="none" w:sz="0" w:space="0" w:color="auto"/>
      </w:divBdr>
    </w:div>
    <w:div w:id="1217594434">
      <w:bodyDiv w:val="1"/>
      <w:marLeft w:val="0"/>
      <w:marRight w:val="0"/>
      <w:marTop w:val="0"/>
      <w:marBottom w:val="0"/>
      <w:divBdr>
        <w:top w:val="none" w:sz="0" w:space="0" w:color="auto"/>
        <w:left w:val="none" w:sz="0" w:space="0" w:color="auto"/>
        <w:bottom w:val="none" w:sz="0" w:space="0" w:color="auto"/>
        <w:right w:val="none" w:sz="0" w:space="0" w:color="auto"/>
      </w:divBdr>
    </w:div>
    <w:div w:id="1223911293">
      <w:bodyDiv w:val="1"/>
      <w:marLeft w:val="0"/>
      <w:marRight w:val="0"/>
      <w:marTop w:val="0"/>
      <w:marBottom w:val="0"/>
      <w:divBdr>
        <w:top w:val="none" w:sz="0" w:space="0" w:color="auto"/>
        <w:left w:val="none" w:sz="0" w:space="0" w:color="auto"/>
        <w:bottom w:val="none" w:sz="0" w:space="0" w:color="auto"/>
        <w:right w:val="none" w:sz="0" w:space="0" w:color="auto"/>
      </w:divBdr>
    </w:div>
    <w:div w:id="1226985604">
      <w:bodyDiv w:val="1"/>
      <w:marLeft w:val="0"/>
      <w:marRight w:val="0"/>
      <w:marTop w:val="0"/>
      <w:marBottom w:val="0"/>
      <w:divBdr>
        <w:top w:val="none" w:sz="0" w:space="0" w:color="auto"/>
        <w:left w:val="none" w:sz="0" w:space="0" w:color="auto"/>
        <w:bottom w:val="none" w:sz="0" w:space="0" w:color="auto"/>
        <w:right w:val="none" w:sz="0" w:space="0" w:color="auto"/>
      </w:divBdr>
    </w:div>
    <w:div w:id="1227181461">
      <w:bodyDiv w:val="1"/>
      <w:marLeft w:val="0"/>
      <w:marRight w:val="0"/>
      <w:marTop w:val="0"/>
      <w:marBottom w:val="0"/>
      <w:divBdr>
        <w:top w:val="none" w:sz="0" w:space="0" w:color="auto"/>
        <w:left w:val="none" w:sz="0" w:space="0" w:color="auto"/>
        <w:bottom w:val="none" w:sz="0" w:space="0" w:color="auto"/>
        <w:right w:val="none" w:sz="0" w:space="0" w:color="auto"/>
      </w:divBdr>
    </w:div>
    <w:div w:id="1235430422">
      <w:bodyDiv w:val="1"/>
      <w:marLeft w:val="0"/>
      <w:marRight w:val="0"/>
      <w:marTop w:val="0"/>
      <w:marBottom w:val="0"/>
      <w:divBdr>
        <w:top w:val="none" w:sz="0" w:space="0" w:color="auto"/>
        <w:left w:val="none" w:sz="0" w:space="0" w:color="auto"/>
        <w:bottom w:val="none" w:sz="0" w:space="0" w:color="auto"/>
        <w:right w:val="none" w:sz="0" w:space="0" w:color="auto"/>
      </w:divBdr>
    </w:div>
    <w:div w:id="1243879538">
      <w:bodyDiv w:val="1"/>
      <w:marLeft w:val="0"/>
      <w:marRight w:val="0"/>
      <w:marTop w:val="0"/>
      <w:marBottom w:val="0"/>
      <w:divBdr>
        <w:top w:val="none" w:sz="0" w:space="0" w:color="auto"/>
        <w:left w:val="none" w:sz="0" w:space="0" w:color="auto"/>
        <w:bottom w:val="none" w:sz="0" w:space="0" w:color="auto"/>
        <w:right w:val="none" w:sz="0" w:space="0" w:color="auto"/>
      </w:divBdr>
    </w:div>
    <w:div w:id="1259946006">
      <w:bodyDiv w:val="1"/>
      <w:marLeft w:val="0"/>
      <w:marRight w:val="0"/>
      <w:marTop w:val="0"/>
      <w:marBottom w:val="0"/>
      <w:divBdr>
        <w:top w:val="none" w:sz="0" w:space="0" w:color="auto"/>
        <w:left w:val="none" w:sz="0" w:space="0" w:color="auto"/>
        <w:bottom w:val="none" w:sz="0" w:space="0" w:color="auto"/>
        <w:right w:val="none" w:sz="0" w:space="0" w:color="auto"/>
      </w:divBdr>
    </w:div>
    <w:div w:id="1267690304">
      <w:bodyDiv w:val="1"/>
      <w:marLeft w:val="0"/>
      <w:marRight w:val="0"/>
      <w:marTop w:val="0"/>
      <w:marBottom w:val="0"/>
      <w:divBdr>
        <w:top w:val="none" w:sz="0" w:space="0" w:color="auto"/>
        <w:left w:val="none" w:sz="0" w:space="0" w:color="auto"/>
        <w:bottom w:val="none" w:sz="0" w:space="0" w:color="auto"/>
        <w:right w:val="none" w:sz="0" w:space="0" w:color="auto"/>
      </w:divBdr>
    </w:div>
    <w:div w:id="1281453842">
      <w:bodyDiv w:val="1"/>
      <w:marLeft w:val="0"/>
      <w:marRight w:val="0"/>
      <w:marTop w:val="0"/>
      <w:marBottom w:val="0"/>
      <w:divBdr>
        <w:top w:val="none" w:sz="0" w:space="0" w:color="auto"/>
        <w:left w:val="none" w:sz="0" w:space="0" w:color="auto"/>
        <w:bottom w:val="none" w:sz="0" w:space="0" w:color="auto"/>
        <w:right w:val="none" w:sz="0" w:space="0" w:color="auto"/>
      </w:divBdr>
    </w:div>
    <w:div w:id="1284339951">
      <w:bodyDiv w:val="1"/>
      <w:marLeft w:val="0"/>
      <w:marRight w:val="0"/>
      <w:marTop w:val="0"/>
      <w:marBottom w:val="0"/>
      <w:divBdr>
        <w:top w:val="none" w:sz="0" w:space="0" w:color="auto"/>
        <w:left w:val="none" w:sz="0" w:space="0" w:color="auto"/>
        <w:bottom w:val="none" w:sz="0" w:space="0" w:color="auto"/>
        <w:right w:val="none" w:sz="0" w:space="0" w:color="auto"/>
      </w:divBdr>
    </w:div>
    <w:div w:id="1290087598">
      <w:bodyDiv w:val="1"/>
      <w:marLeft w:val="0"/>
      <w:marRight w:val="0"/>
      <w:marTop w:val="0"/>
      <w:marBottom w:val="0"/>
      <w:divBdr>
        <w:top w:val="none" w:sz="0" w:space="0" w:color="auto"/>
        <w:left w:val="none" w:sz="0" w:space="0" w:color="auto"/>
        <w:bottom w:val="none" w:sz="0" w:space="0" w:color="auto"/>
        <w:right w:val="none" w:sz="0" w:space="0" w:color="auto"/>
      </w:divBdr>
    </w:div>
    <w:div w:id="1290890720">
      <w:bodyDiv w:val="1"/>
      <w:marLeft w:val="0"/>
      <w:marRight w:val="0"/>
      <w:marTop w:val="0"/>
      <w:marBottom w:val="0"/>
      <w:divBdr>
        <w:top w:val="none" w:sz="0" w:space="0" w:color="auto"/>
        <w:left w:val="none" w:sz="0" w:space="0" w:color="auto"/>
        <w:bottom w:val="none" w:sz="0" w:space="0" w:color="auto"/>
        <w:right w:val="none" w:sz="0" w:space="0" w:color="auto"/>
      </w:divBdr>
    </w:div>
    <w:div w:id="1291133856">
      <w:bodyDiv w:val="1"/>
      <w:marLeft w:val="0"/>
      <w:marRight w:val="0"/>
      <w:marTop w:val="0"/>
      <w:marBottom w:val="0"/>
      <w:divBdr>
        <w:top w:val="none" w:sz="0" w:space="0" w:color="auto"/>
        <w:left w:val="none" w:sz="0" w:space="0" w:color="auto"/>
        <w:bottom w:val="none" w:sz="0" w:space="0" w:color="auto"/>
        <w:right w:val="none" w:sz="0" w:space="0" w:color="auto"/>
      </w:divBdr>
    </w:div>
    <w:div w:id="1299218071">
      <w:bodyDiv w:val="1"/>
      <w:marLeft w:val="0"/>
      <w:marRight w:val="0"/>
      <w:marTop w:val="0"/>
      <w:marBottom w:val="0"/>
      <w:divBdr>
        <w:top w:val="none" w:sz="0" w:space="0" w:color="auto"/>
        <w:left w:val="none" w:sz="0" w:space="0" w:color="auto"/>
        <w:bottom w:val="none" w:sz="0" w:space="0" w:color="auto"/>
        <w:right w:val="none" w:sz="0" w:space="0" w:color="auto"/>
      </w:divBdr>
    </w:div>
    <w:div w:id="1300381501">
      <w:bodyDiv w:val="1"/>
      <w:marLeft w:val="0"/>
      <w:marRight w:val="0"/>
      <w:marTop w:val="0"/>
      <w:marBottom w:val="0"/>
      <w:divBdr>
        <w:top w:val="none" w:sz="0" w:space="0" w:color="auto"/>
        <w:left w:val="none" w:sz="0" w:space="0" w:color="auto"/>
        <w:bottom w:val="none" w:sz="0" w:space="0" w:color="auto"/>
        <w:right w:val="none" w:sz="0" w:space="0" w:color="auto"/>
      </w:divBdr>
    </w:div>
    <w:div w:id="1304042817">
      <w:bodyDiv w:val="1"/>
      <w:marLeft w:val="0"/>
      <w:marRight w:val="0"/>
      <w:marTop w:val="0"/>
      <w:marBottom w:val="0"/>
      <w:divBdr>
        <w:top w:val="none" w:sz="0" w:space="0" w:color="auto"/>
        <w:left w:val="none" w:sz="0" w:space="0" w:color="auto"/>
        <w:bottom w:val="none" w:sz="0" w:space="0" w:color="auto"/>
        <w:right w:val="none" w:sz="0" w:space="0" w:color="auto"/>
      </w:divBdr>
    </w:div>
    <w:div w:id="1307202437">
      <w:bodyDiv w:val="1"/>
      <w:marLeft w:val="0"/>
      <w:marRight w:val="0"/>
      <w:marTop w:val="0"/>
      <w:marBottom w:val="0"/>
      <w:divBdr>
        <w:top w:val="none" w:sz="0" w:space="0" w:color="auto"/>
        <w:left w:val="none" w:sz="0" w:space="0" w:color="auto"/>
        <w:bottom w:val="none" w:sz="0" w:space="0" w:color="auto"/>
        <w:right w:val="none" w:sz="0" w:space="0" w:color="auto"/>
      </w:divBdr>
    </w:div>
    <w:div w:id="1309825556">
      <w:bodyDiv w:val="1"/>
      <w:marLeft w:val="0"/>
      <w:marRight w:val="0"/>
      <w:marTop w:val="0"/>
      <w:marBottom w:val="0"/>
      <w:divBdr>
        <w:top w:val="none" w:sz="0" w:space="0" w:color="auto"/>
        <w:left w:val="none" w:sz="0" w:space="0" w:color="auto"/>
        <w:bottom w:val="none" w:sz="0" w:space="0" w:color="auto"/>
        <w:right w:val="none" w:sz="0" w:space="0" w:color="auto"/>
      </w:divBdr>
    </w:div>
    <w:div w:id="1332492999">
      <w:bodyDiv w:val="1"/>
      <w:marLeft w:val="0"/>
      <w:marRight w:val="0"/>
      <w:marTop w:val="0"/>
      <w:marBottom w:val="0"/>
      <w:divBdr>
        <w:top w:val="none" w:sz="0" w:space="0" w:color="auto"/>
        <w:left w:val="none" w:sz="0" w:space="0" w:color="auto"/>
        <w:bottom w:val="none" w:sz="0" w:space="0" w:color="auto"/>
        <w:right w:val="none" w:sz="0" w:space="0" w:color="auto"/>
      </w:divBdr>
    </w:div>
    <w:div w:id="1343891725">
      <w:bodyDiv w:val="1"/>
      <w:marLeft w:val="0"/>
      <w:marRight w:val="0"/>
      <w:marTop w:val="0"/>
      <w:marBottom w:val="0"/>
      <w:divBdr>
        <w:top w:val="none" w:sz="0" w:space="0" w:color="auto"/>
        <w:left w:val="none" w:sz="0" w:space="0" w:color="auto"/>
        <w:bottom w:val="none" w:sz="0" w:space="0" w:color="auto"/>
        <w:right w:val="none" w:sz="0" w:space="0" w:color="auto"/>
      </w:divBdr>
    </w:div>
    <w:div w:id="1361280904">
      <w:bodyDiv w:val="1"/>
      <w:marLeft w:val="0"/>
      <w:marRight w:val="0"/>
      <w:marTop w:val="0"/>
      <w:marBottom w:val="0"/>
      <w:divBdr>
        <w:top w:val="none" w:sz="0" w:space="0" w:color="auto"/>
        <w:left w:val="none" w:sz="0" w:space="0" w:color="auto"/>
        <w:bottom w:val="none" w:sz="0" w:space="0" w:color="auto"/>
        <w:right w:val="none" w:sz="0" w:space="0" w:color="auto"/>
      </w:divBdr>
    </w:div>
    <w:div w:id="1370690017">
      <w:bodyDiv w:val="1"/>
      <w:marLeft w:val="0"/>
      <w:marRight w:val="0"/>
      <w:marTop w:val="0"/>
      <w:marBottom w:val="0"/>
      <w:divBdr>
        <w:top w:val="none" w:sz="0" w:space="0" w:color="auto"/>
        <w:left w:val="none" w:sz="0" w:space="0" w:color="auto"/>
        <w:bottom w:val="none" w:sz="0" w:space="0" w:color="auto"/>
        <w:right w:val="none" w:sz="0" w:space="0" w:color="auto"/>
      </w:divBdr>
    </w:div>
    <w:div w:id="1372729171">
      <w:bodyDiv w:val="1"/>
      <w:marLeft w:val="0"/>
      <w:marRight w:val="0"/>
      <w:marTop w:val="0"/>
      <w:marBottom w:val="0"/>
      <w:divBdr>
        <w:top w:val="none" w:sz="0" w:space="0" w:color="auto"/>
        <w:left w:val="none" w:sz="0" w:space="0" w:color="auto"/>
        <w:bottom w:val="none" w:sz="0" w:space="0" w:color="auto"/>
        <w:right w:val="none" w:sz="0" w:space="0" w:color="auto"/>
      </w:divBdr>
    </w:div>
    <w:div w:id="1374618707">
      <w:bodyDiv w:val="1"/>
      <w:marLeft w:val="0"/>
      <w:marRight w:val="0"/>
      <w:marTop w:val="0"/>
      <w:marBottom w:val="0"/>
      <w:divBdr>
        <w:top w:val="none" w:sz="0" w:space="0" w:color="auto"/>
        <w:left w:val="none" w:sz="0" w:space="0" w:color="auto"/>
        <w:bottom w:val="none" w:sz="0" w:space="0" w:color="auto"/>
        <w:right w:val="none" w:sz="0" w:space="0" w:color="auto"/>
      </w:divBdr>
    </w:div>
    <w:div w:id="1380789738">
      <w:bodyDiv w:val="1"/>
      <w:marLeft w:val="0"/>
      <w:marRight w:val="0"/>
      <w:marTop w:val="0"/>
      <w:marBottom w:val="0"/>
      <w:divBdr>
        <w:top w:val="none" w:sz="0" w:space="0" w:color="auto"/>
        <w:left w:val="none" w:sz="0" w:space="0" w:color="auto"/>
        <w:bottom w:val="none" w:sz="0" w:space="0" w:color="auto"/>
        <w:right w:val="none" w:sz="0" w:space="0" w:color="auto"/>
      </w:divBdr>
    </w:div>
    <w:div w:id="138741131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076879">
      <w:bodyDiv w:val="1"/>
      <w:marLeft w:val="0"/>
      <w:marRight w:val="0"/>
      <w:marTop w:val="0"/>
      <w:marBottom w:val="0"/>
      <w:divBdr>
        <w:top w:val="none" w:sz="0" w:space="0" w:color="auto"/>
        <w:left w:val="none" w:sz="0" w:space="0" w:color="auto"/>
        <w:bottom w:val="none" w:sz="0" w:space="0" w:color="auto"/>
        <w:right w:val="none" w:sz="0" w:space="0" w:color="auto"/>
      </w:divBdr>
    </w:div>
    <w:div w:id="1431926611">
      <w:bodyDiv w:val="1"/>
      <w:marLeft w:val="0"/>
      <w:marRight w:val="0"/>
      <w:marTop w:val="0"/>
      <w:marBottom w:val="0"/>
      <w:divBdr>
        <w:top w:val="none" w:sz="0" w:space="0" w:color="auto"/>
        <w:left w:val="none" w:sz="0" w:space="0" w:color="auto"/>
        <w:bottom w:val="none" w:sz="0" w:space="0" w:color="auto"/>
        <w:right w:val="none" w:sz="0" w:space="0" w:color="auto"/>
      </w:divBdr>
    </w:div>
    <w:div w:id="144029869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0320522">
      <w:bodyDiv w:val="1"/>
      <w:marLeft w:val="0"/>
      <w:marRight w:val="0"/>
      <w:marTop w:val="0"/>
      <w:marBottom w:val="0"/>
      <w:divBdr>
        <w:top w:val="none" w:sz="0" w:space="0" w:color="auto"/>
        <w:left w:val="none" w:sz="0" w:space="0" w:color="auto"/>
        <w:bottom w:val="none" w:sz="0" w:space="0" w:color="auto"/>
        <w:right w:val="none" w:sz="0" w:space="0" w:color="auto"/>
      </w:divBdr>
    </w:div>
    <w:div w:id="1474372160">
      <w:bodyDiv w:val="1"/>
      <w:marLeft w:val="0"/>
      <w:marRight w:val="0"/>
      <w:marTop w:val="0"/>
      <w:marBottom w:val="0"/>
      <w:divBdr>
        <w:top w:val="none" w:sz="0" w:space="0" w:color="auto"/>
        <w:left w:val="none" w:sz="0" w:space="0" w:color="auto"/>
        <w:bottom w:val="none" w:sz="0" w:space="0" w:color="auto"/>
        <w:right w:val="none" w:sz="0" w:space="0" w:color="auto"/>
      </w:divBdr>
    </w:div>
    <w:div w:id="1476945900">
      <w:bodyDiv w:val="1"/>
      <w:marLeft w:val="0"/>
      <w:marRight w:val="0"/>
      <w:marTop w:val="0"/>
      <w:marBottom w:val="0"/>
      <w:divBdr>
        <w:top w:val="none" w:sz="0" w:space="0" w:color="auto"/>
        <w:left w:val="none" w:sz="0" w:space="0" w:color="auto"/>
        <w:bottom w:val="none" w:sz="0" w:space="0" w:color="auto"/>
        <w:right w:val="none" w:sz="0" w:space="0" w:color="auto"/>
      </w:divBdr>
    </w:div>
    <w:div w:id="1493645350">
      <w:bodyDiv w:val="1"/>
      <w:marLeft w:val="0"/>
      <w:marRight w:val="0"/>
      <w:marTop w:val="0"/>
      <w:marBottom w:val="0"/>
      <w:divBdr>
        <w:top w:val="none" w:sz="0" w:space="0" w:color="auto"/>
        <w:left w:val="none" w:sz="0" w:space="0" w:color="auto"/>
        <w:bottom w:val="none" w:sz="0" w:space="0" w:color="auto"/>
        <w:right w:val="none" w:sz="0" w:space="0" w:color="auto"/>
      </w:divBdr>
    </w:div>
    <w:div w:id="1496919093">
      <w:bodyDiv w:val="1"/>
      <w:marLeft w:val="0"/>
      <w:marRight w:val="0"/>
      <w:marTop w:val="0"/>
      <w:marBottom w:val="0"/>
      <w:divBdr>
        <w:top w:val="none" w:sz="0" w:space="0" w:color="auto"/>
        <w:left w:val="none" w:sz="0" w:space="0" w:color="auto"/>
        <w:bottom w:val="none" w:sz="0" w:space="0" w:color="auto"/>
        <w:right w:val="none" w:sz="0" w:space="0" w:color="auto"/>
      </w:divBdr>
    </w:div>
    <w:div w:id="1498836667">
      <w:bodyDiv w:val="1"/>
      <w:marLeft w:val="0"/>
      <w:marRight w:val="0"/>
      <w:marTop w:val="0"/>
      <w:marBottom w:val="0"/>
      <w:divBdr>
        <w:top w:val="none" w:sz="0" w:space="0" w:color="auto"/>
        <w:left w:val="none" w:sz="0" w:space="0" w:color="auto"/>
        <w:bottom w:val="none" w:sz="0" w:space="0" w:color="auto"/>
        <w:right w:val="none" w:sz="0" w:space="0" w:color="auto"/>
      </w:divBdr>
    </w:div>
    <w:div w:id="1503273572">
      <w:bodyDiv w:val="1"/>
      <w:marLeft w:val="0"/>
      <w:marRight w:val="0"/>
      <w:marTop w:val="0"/>
      <w:marBottom w:val="0"/>
      <w:divBdr>
        <w:top w:val="none" w:sz="0" w:space="0" w:color="auto"/>
        <w:left w:val="none" w:sz="0" w:space="0" w:color="auto"/>
        <w:bottom w:val="none" w:sz="0" w:space="0" w:color="auto"/>
        <w:right w:val="none" w:sz="0" w:space="0" w:color="auto"/>
      </w:divBdr>
    </w:div>
    <w:div w:id="1511140425">
      <w:bodyDiv w:val="1"/>
      <w:marLeft w:val="0"/>
      <w:marRight w:val="0"/>
      <w:marTop w:val="0"/>
      <w:marBottom w:val="0"/>
      <w:divBdr>
        <w:top w:val="none" w:sz="0" w:space="0" w:color="auto"/>
        <w:left w:val="none" w:sz="0" w:space="0" w:color="auto"/>
        <w:bottom w:val="none" w:sz="0" w:space="0" w:color="auto"/>
        <w:right w:val="none" w:sz="0" w:space="0" w:color="auto"/>
      </w:divBdr>
    </w:div>
    <w:div w:id="1511411387">
      <w:bodyDiv w:val="1"/>
      <w:marLeft w:val="0"/>
      <w:marRight w:val="0"/>
      <w:marTop w:val="0"/>
      <w:marBottom w:val="0"/>
      <w:divBdr>
        <w:top w:val="none" w:sz="0" w:space="0" w:color="auto"/>
        <w:left w:val="none" w:sz="0" w:space="0" w:color="auto"/>
        <w:bottom w:val="none" w:sz="0" w:space="0" w:color="auto"/>
        <w:right w:val="none" w:sz="0" w:space="0" w:color="auto"/>
      </w:divBdr>
    </w:div>
    <w:div w:id="1518544486">
      <w:bodyDiv w:val="1"/>
      <w:marLeft w:val="0"/>
      <w:marRight w:val="0"/>
      <w:marTop w:val="0"/>
      <w:marBottom w:val="0"/>
      <w:divBdr>
        <w:top w:val="none" w:sz="0" w:space="0" w:color="auto"/>
        <w:left w:val="none" w:sz="0" w:space="0" w:color="auto"/>
        <w:bottom w:val="none" w:sz="0" w:space="0" w:color="auto"/>
        <w:right w:val="none" w:sz="0" w:space="0" w:color="auto"/>
      </w:divBdr>
    </w:div>
    <w:div w:id="1527594845">
      <w:bodyDiv w:val="1"/>
      <w:marLeft w:val="0"/>
      <w:marRight w:val="0"/>
      <w:marTop w:val="0"/>
      <w:marBottom w:val="0"/>
      <w:divBdr>
        <w:top w:val="none" w:sz="0" w:space="0" w:color="auto"/>
        <w:left w:val="none" w:sz="0" w:space="0" w:color="auto"/>
        <w:bottom w:val="none" w:sz="0" w:space="0" w:color="auto"/>
        <w:right w:val="none" w:sz="0" w:space="0" w:color="auto"/>
      </w:divBdr>
    </w:div>
    <w:div w:id="1544100119">
      <w:bodyDiv w:val="1"/>
      <w:marLeft w:val="0"/>
      <w:marRight w:val="0"/>
      <w:marTop w:val="0"/>
      <w:marBottom w:val="0"/>
      <w:divBdr>
        <w:top w:val="none" w:sz="0" w:space="0" w:color="auto"/>
        <w:left w:val="none" w:sz="0" w:space="0" w:color="auto"/>
        <w:bottom w:val="none" w:sz="0" w:space="0" w:color="auto"/>
        <w:right w:val="none" w:sz="0" w:space="0" w:color="auto"/>
      </w:divBdr>
    </w:div>
    <w:div w:id="1550874854">
      <w:bodyDiv w:val="1"/>
      <w:marLeft w:val="0"/>
      <w:marRight w:val="0"/>
      <w:marTop w:val="0"/>
      <w:marBottom w:val="0"/>
      <w:divBdr>
        <w:top w:val="none" w:sz="0" w:space="0" w:color="auto"/>
        <w:left w:val="none" w:sz="0" w:space="0" w:color="auto"/>
        <w:bottom w:val="none" w:sz="0" w:space="0" w:color="auto"/>
        <w:right w:val="none" w:sz="0" w:space="0" w:color="auto"/>
      </w:divBdr>
    </w:div>
    <w:div w:id="1551770353">
      <w:bodyDiv w:val="1"/>
      <w:marLeft w:val="0"/>
      <w:marRight w:val="0"/>
      <w:marTop w:val="0"/>
      <w:marBottom w:val="0"/>
      <w:divBdr>
        <w:top w:val="none" w:sz="0" w:space="0" w:color="auto"/>
        <w:left w:val="none" w:sz="0" w:space="0" w:color="auto"/>
        <w:bottom w:val="none" w:sz="0" w:space="0" w:color="auto"/>
        <w:right w:val="none" w:sz="0" w:space="0" w:color="auto"/>
      </w:divBdr>
    </w:div>
    <w:div w:id="1556621432">
      <w:bodyDiv w:val="1"/>
      <w:marLeft w:val="0"/>
      <w:marRight w:val="0"/>
      <w:marTop w:val="0"/>
      <w:marBottom w:val="0"/>
      <w:divBdr>
        <w:top w:val="none" w:sz="0" w:space="0" w:color="auto"/>
        <w:left w:val="none" w:sz="0" w:space="0" w:color="auto"/>
        <w:bottom w:val="none" w:sz="0" w:space="0" w:color="auto"/>
        <w:right w:val="none" w:sz="0" w:space="0" w:color="auto"/>
      </w:divBdr>
    </w:div>
    <w:div w:id="1556773427">
      <w:bodyDiv w:val="1"/>
      <w:marLeft w:val="0"/>
      <w:marRight w:val="0"/>
      <w:marTop w:val="0"/>
      <w:marBottom w:val="0"/>
      <w:divBdr>
        <w:top w:val="none" w:sz="0" w:space="0" w:color="auto"/>
        <w:left w:val="none" w:sz="0" w:space="0" w:color="auto"/>
        <w:bottom w:val="none" w:sz="0" w:space="0" w:color="auto"/>
        <w:right w:val="none" w:sz="0" w:space="0" w:color="auto"/>
      </w:divBdr>
    </w:div>
    <w:div w:id="1557161681">
      <w:bodyDiv w:val="1"/>
      <w:marLeft w:val="0"/>
      <w:marRight w:val="0"/>
      <w:marTop w:val="0"/>
      <w:marBottom w:val="0"/>
      <w:divBdr>
        <w:top w:val="none" w:sz="0" w:space="0" w:color="auto"/>
        <w:left w:val="none" w:sz="0" w:space="0" w:color="auto"/>
        <w:bottom w:val="none" w:sz="0" w:space="0" w:color="auto"/>
        <w:right w:val="none" w:sz="0" w:space="0" w:color="auto"/>
      </w:divBdr>
    </w:div>
    <w:div w:id="1577595192">
      <w:bodyDiv w:val="1"/>
      <w:marLeft w:val="0"/>
      <w:marRight w:val="0"/>
      <w:marTop w:val="0"/>
      <w:marBottom w:val="0"/>
      <w:divBdr>
        <w:top w:val="none" w:sz="0" w:space="0" w:color="auto"/>
        <w:left w:val="none" w:sz="0" w:space="0" w:color="auto"/>
        <w:bottom w:val="none" w:sz="0" w:space="0" w:color="auto"/>
        <w:right w:val="none" w:sz="0" w:space="0" w:color="auto"/>
      </w:divBdr>
    </w:div>
    <w:div w:id="1590233400">
      <w:bodyDiv w:val="1"/>
      <w:marLeft w:val="0"/>
      <w:marRight w:val="0"/>
      <w:marTop w:val="0"/>
      <w:marBottom w:val="0"/>
      <w:divBdr>
        <w:top w:val="none" w:sz="0" w:space="0" w:color="auto"/>
        <w:left w:val="none" w:sz="0" w:space="0" w:color="auto"/>
        <w:bottom w:val="none" w:sz="0" w:space="0" w:color="auto"/>
        <w:right w:val="none" w:sz="0" w:space="0" w:color="auto"/>
      </w:divBdr>
    </w:div>
    <w:div w:id="1593734644">
      <w:bodyDiv w:val="1"/>
      <w:marLeft w:val="0"/>
      <w:marRight w:val="0"/>
      <w:marTop w:val="0"/>
      <w:marBottom w:val="0"/>
      <w:divBdr>
        <w:top w:val="none" w:sz="0" w:space="0" w:color="auto"/>
        <w:left w:val="none" w:sz="0" w:space="0" w:color="auto"/>
        <w:bottom w:val="none" w:sz="0" w:space="0" w:color="auto"/>
        <w:right w:val="none" w:sz="0" w:space="0" w:color="auto"/>
      </w:divBdr>
    </w:div>
    <w:div w:id="1600334845">
      <w:bodyDiv w:val="1"/>
      <w:marLeft w:val="0"/>
      <w:marRight w:val="0"/>
      <w:marTop w:val="0"/>
      <w:marBottom w:val="0"/>
      <w:divBdr>
        <w:top w:val="none" w:sz="0" w:space="0" w:color="auto"/>
        <w:left w:val="none" w:sz="0" w:space="0" w:color="auto"/>
        <w:bottom w:val="none" w:sz="0" w:space="0" w:color="auto"/>
        <w:right w:val="none" w:sz="0" w:space="0" w:color="auto"/>
      </w:divBdr>
    </w:div>
    <w:div w:id="1601257758">
      <w:bodyDiv w:val="1"/>
      <w:marLeft w:val="0"/>
      <w:marRight w:val="0"/>
      <w:marTop w:val="0"/>
      <w:marBottom w:val="0"/>
      <w:divBdr>
        <w:top w:val="none" w:sz="0" w:space="0" w:color="auto"/>
        <w:left w:val="none" w:sz="0" w:space="0" w:color="auto"/>
        <w:bottom w:val="none" w:sz="0" w:space="0" w:color="auto"/>
        <w:right w:val="none" w:sz="0" w:space="0" w:color="auto"/>
      </w:divBdr>
    </w:div>
    <w:div w:id="1603416755">
      <w:bodyDiv w:val="1"/>
      <w:marLeft w:val="0"/>
      <w:marRight w:val="0"/>
      <w:marTop w:val="0"/>
      <w:marBottom w:val="0"/>
      <w:divBdr>
        <w:top w:val="none" w:sz="0" w:space="0" w:color="auto"/>
        <w:left w:val="none" w:sz="0" w:space="0" w:color="auto"/>
        <w:bottom w:val="none" w:sz="0" w:space="0" w:color="auto"/>
        <w:right w:val="none" w:sz="0" w:space="0" w:color="auto"/>
      </w:divBdr>
    </w:div>
    <w:div w:id="1607731114">
      <w:bodyDiv w:val="1"/>
      <w:marLeft w:val="0"/>
      <w:marRight w:val="0"/>
      <w:marTop w:val="0"/>
      <w:marBottom w:val="0"/>
      <w:divBdr>
        <w:top w:val="none" w:sz="0" w:space="0" w:color="auto"/>
        <w:left w:val="none" w:sz="0" w:space="0" w:color="auto"/>
        <w:bottom w:val="none" w:sz="0" w:space="0" w:color="auto"/>
        <w:right w:val="none" w:sz="0" w:space="0" w:color="auto"/>
      </w:divBdr>
    </w:div>
    <w:div w:id="1608077362">
      <w:bodyDiv w:val="1"/>
      <w:marLeft w:val="0"/>
      <w:marRight w:val="0"/>
      <w:marTop w:val="0"/>
      <w:marBottom w:val="0"/>
      <w:divBdr>
        <w:top w:val="none" w:sz="0" w:space="0" w:color="auto"/>
        <w:left w:val="none" w:sz="0" w:space="0" w:color="auto"/>
        <w:bottom w:val="none" w:sz="0" w:space="0" w:color="auto"/>
        <w:right w:val="none" w:sz="0" w:space="0" w:color="auto"/>
      </w:divBdr>
    </w:div>
    <w:div w:id="1611888653">
      <w:bodyDiv w:val="1"/>
      <w:marLeft w:val="0"/>
      <w:marRight w:val="0"/>
      <w:marTop w:val="0"/>
      <w:marBottom w:val="0"/>
      <w:divBdr>
        <w:top w:val="none" w:sz="0" w:space="0" w:color="auto"/>
        <w:left w:val="none" w:sz="0" w:space="0" w:color="auto"/>
        <w:bottom w:val="none" w:sz="0" w:space="0" w:color="auto"/>
        <w:right w:val="none" w:sz="0" w:space="0" w:color="auto"/>
      </w:divBdr>
    </w:div>
    <w:div w:id="1614821035">
      <w:bodyDiv w:val="1"/>
      <w:marLeft w:val="0"/>
      <w:marRight w:val="0"/>
      <w:marTop w:val="0"/>
      <w:marBottom w:val="0"/>
      <w:divBdr>
        <w:top w:val="none" w:sz="0" w:space="0" w:color="auto"/>
        <w:left w:val="none" w:sz="0" w:space="0" w:color="auto"/>
        <w:bottom w:val="none" w:sz="0" w:space="0" w:color="auto"/>
        <w:right w:val="none" w:sz="0" w:space="0" w:color="auto"/>
      </w:divBdr>
    </w:div>
    <w:div w:id="1623465044">
      <w:bodyDiv w:val="1"/>
      <w:marLeft w:val="0"/>
      <w:marRight w:val="0"/>
      <w:marTop w:val="0"/>
      <w:marBottom w:val="0"/>
      <w:divBdr>
        <w:top w:val="none" w:sz="0" w:space="0" w:color="auto"/>
        <w:left w:val="none" w:sz="0" w:space="0" w:color="auto"/>
        <w:bottom w:val="none" w:sz="0" w:space="0" w:color="auto"/>
        <w:right w:val="none" w:sz="0" w:space="0" w:color="auto"/>
      </w:divBdr>
    </w:div>
    <w:div w:id="162391877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2634446">
      <w:bodyDiv w:val="1"/>
      <w:marLeft w:val="0"/>
      <w:marRight w:val="0"/>
      <w:marTop w:val="0"/>
      <w:marBottom w:val="0"/>
      <w:divBdr>
        <w:top w:val="none" w:sz="0" w:space="0" w:color="auto"/>
        <w:left w:val="none" w:sz="0" w:space="0" w:color="auto"/>
        <w:bottom w:val="none" w:sz="0" w:space="0" w:color="auto"/>
        <w:right w:val="none" w:sz="0" w:space="0" w:color="auto"/>
      </w:divBdr>
    </w:div>
    <w:div w:id="1636135761">
      <w:bodyDiv w:val="1"/>
      <w:marLeft w:val="0"/>
      <w:marRight w:val="0"/>
      <w:marTop w:val="0"/>
      <w:marBottom w:val="0"/>
      <w:divBdr>
        <w:top w:val="none" w:sz="0" w:space="0" w:color="auto"/>
        <w:left w:val="none" w:sz="0" w:space="0" w:color="auto"/>
        <w:bottom w:val="none" w:sz="0" w:space="0" w:color="auto"/>
        <w:right w:val="none" w:sz="0" w:space="0" w:color="auto"/>
      </w:divBdr>
    </w:div>
    <w:div w:id="1651709589">
      <w:bodyDiv w:val="1"/>
      <w:marLeft w:val="0"/>
      <w:marRight w:val="0"/>
      <w:marTop w:val="0"/>
      <w:marBottom w:val="0"/>
      <w:divBdr>
        <w:top w:val="none" w:sz="0" w:space="0" w:color="auto"/>
        <w:left w:val="none" w:sz="0" w:space="0" w:color="auto"/>
        <w:bottom w:val="none" w:sz="0" w:space="0" w:color="auto"/>
        <w:right w:val="none" w:sz="0" w:space="0" w:color="auto"/>
      </w:divBdr>
    </w:div>
    <w:div w:id="1653873632">
      <w:bodyDiv w:val="1"/>
      <w:marLeft w:val="0"/>
      <w:marRight w:val="0"/>
      <w:marTop w:val="0"/>
      <w:marBottom w:val="0"/>
      <w:divBdr>
        <w:top w:val="none" w:sz="0" w:space="0" w:color="auto"/>
        <w:left w:val="none" w:sz="0" w:space="0" w:color="auto"/>
        <w:bottom w:val="none" w:sz="0" w:space="0" w:color="auto"/>
        <w:right w:val="none" w:sz="0" w:space="0" w:color="auto"/>
      </w:divBdr>
    </w:div>
    <w:div w:id="1662926978">
      <w:bodyDiv w:val="1"/>
      <w:marLeft w:val="0"/>
      <w:marRight w:val="0"/>
      <w:marTop w:val="0"/>
      <w:marBottom w:val="0"/>
      <w:divBdr>
        <w:top w:val="none" w:sz="0" w:space="0" w:color="auto"/>
        <w:left w:val="none" w:sz="0" w:space="0" w:color="auto"/>
        <w:bottom w:val="none" w:sz="0" w:space="0" w:color="auto"/>
        <w:right w:val="none" w:sz="0" w:space="0" w:color="auto"/>
      </w:divBdr>
    </w:div>
    <w:div w:id="1673870177">
      <w:bodyDiv w:val="1"/>
      <w:marLeft w:val="0"/>
      <w:marRight w:val="0"/>
      <w:marTop w:val="0"/>
      <w:marBottom w:val="0"/>
      <w:divBdr>
        <w:top w:val="none" w:sz="0" w:space="0" w:color="auto"/>
        <w:left w:val="none" w:sz="0" w:space="0" w:color="auto"/>
        <w:bottom w:val="none" w:sz="0" w:space="0" w:color="auto"/>
        <w:right w:val="none" w:sz="0" w:space="0" w:color="auto"/>
      </w:divBdr>
    </w:div>
    <w:div w:id="1677222046">
      <w:bodyDiv w:val="1"/>
      <w:marLeft w:val="0"/>
      <w:marRight w:val="0"/>
      <w:marTop w:val="0"/>
      <w:marBottom w:val="0"/>
      <w:divBdr>
        <w:top w:val="none" w:sz="0" w:space="0" w:color="auto"/>
        <w:left w:val="none" w:sz="0" w:space="0" w:color="auto"/>
        <w:bottom w:val="none" w:sz="0" w:space="0" w:color="auto"/>
        <w:right w:val="none" w:sz="0" w:space="0" w:color="auto"/>
      </w:divBdr>
    </w:div>
    <w:div w:id="1686444273">
      <w:bodyDiv w:val="1"/>
      <w:marLeft w:val="0"/>
      <w:marRight w:val="0"/>
      <w:marTop w:val="0"/>
      <w:marBottom w:val="0"/>
      <w:divBdr>
        <w:top w:val="none" w:sz="0" w:space="0" w:color="auto"/>
        <w:left w:val="none" w:sz="0" w:space="0" w:color="auto"/>
        <w:bottom w:val="none" w:sz="0" w:space="0" w:color="auto"/>
        <w:right w:val="none" w:sz="0" w:space="0" w:color="auto"/>
      </w:divBdr>
    </w:div>
    <w:div w:id="1694070221">
      <w:bodyDiv w:val="1"/>
      <w:marLeft w:val="0"/>
      <w:marRight w:val="0"/>
      <w:marTop w:val="0"/>
      <w:marBottom w:val="0"/>
      <w:divBdr>
        <w:top w:val="none" w:sz="0" w:space="0" w:color="auto"/>
        <w:left w:val="none" w:sz="0" w:space="0" w:color="auto"/>
        <w:bottom w:val="none" w:sz="0" w:space="0" w:color="auto"/>
        <w:right w:val="none" w:sz="0" w:space="0" w:color="auto"/>
      </w:divBdr>
    </w:div>
    <w:div w:id="1694531396">
      <w:bodyDiv w:val="1"/>
      <w:marLeft w:val="0"/>
      <w:marRight w:val="0"/>
      <w:marTop w:val="0"/>
      <w:marBottom w:val="0"/>
      <w:divBdr>
        <w:top w:val="none" w:sz="0" w:space="0" w:color="auto"/>
        <w:left w:val="none" w:sz="0" w:space="0" w:color="auto"/>
        <w:bottom w:val="none" w:sz="0" w:space="0" w:color="auto"/>
        <w:right w:val="none" w:sz="0" w:space="0" w:color="auto"/>
      </w:divBdr>
    </w:div>
    <w:div w:id="1696954495">
      <w:bodyDiv w:val="1"/>
      <w:marLeft w:val="0"/>
      <w:marRight w:val="0"/>
      <w:marTop w:val="0"/>
      <w:marBottom w:val="0"/>
      <w:divBdr>
        <w:top w:val="none" w:sz="0" w:space="0" w:color="auto"/>
        <w:left w:val="none" w:sz="0" w:space="0" w:color="auto"/>
        <w:bottom w:val="none" w:sz="0" w:space="0" w:color="auto"/>
        <w:right w:val="none" w:sz="0" w:space="0" w:color="auto"/>
      </w:divBdr>
    </w:div>
    <w:div w:id="1697852594">
      <w:bodyDiv w:val="1"/>
      <w:marLeft w:val="0"/>
      <w:marRight w:val="0"/>
      <w:marTop w:val="0"/>
      <w:marBottom w:val="0"/>
      <w:divBdr>
        <w:top w:val="none" w:sz="0" w:space="0" w:color="auto"/>
        <w:left w:val="none" w:sz="0" w:space="0" w:color="auto"/>
        <w:bottom w:val="none" w:sz="0" w:space="0" w:color="auto"/>
        <w:right w:val="none" w:sz="0" w:space="0" w:color="auto"/>
      </w:divBdr>
    </w:div>
    <w:div w:id="1704745440">
      <w:bodyDiv w:val="1"/>
      <w:marLeft w:val="0"/>
      <w:marRight w:val="0"/>
      <w:marTop w:val="0"/>
      <w:marBottom w:val="0"/>
      <w:divBdr>
        <w:top w:val="none" w:sz="0" w:space="0" w:color="auto"/>
        <w:left w:val="none" w:sz="0" w:space="0" w:color="auto"/>
        <w:bottom w:val="none" w:sz="0" w:space="0" w:color="auto"/>
        <w:right w:val="none" w:sz="0" w:space="0" w:color="auto"/>
      </w:divBdr>
    </w:div>
    <w:div w:id="1712457248">
      <w:bodyDiv w:val="1"/>
      <w:marLeft w:val="0"/>
      <w:marRight w:val="0"/>
      <w:marTop w:val="0"/>
      <w:marBottom w:val="0"/>
      <w:divBdr>
        <w:top w:val="none" w:sz="0" w:space="0" w:color="auto"/>
        <w:left w:val="none" w:sz="0" w:space="0" w:color="auto"/>
        <w:bottom w:val="none" w:sz="0" w:space="0" w:color="auto"/>
        <w:right w:val="none" w:sz="0" w:space="0" w:color="auto"/>
      </w:divBdr>
    </w:div>
    <w:div w:id="1715159733">
      <w:bodyDiv w:val="1"/>
      <w:marLeft w:val="0"/>
      <w:marRight w:val="0"/>
      <w:marTop w:val="0"/>
      <w:marBottom w:val="0"/>
      <w:divBdr>
        <w:top w:val="none" w:sz="0" w:space="0" w:color="auto"/>
        <w:left w:val="none" w:sz="0" w:space="0" w:color="auto"/>
        <w:bottom w:val="none" w:sz="0" w:space="0" w:color="auto"/>
        <w:right w:val="none" w:sz="0" w:space="0" w:color="auto"/>
      </w:divBdr>
    </w:div>
    <w:div w:id="1719626445">
      <w:bodyDiv w:val="1"/>
      <w:marLeft w:val="0"/>
      <w:marRight w:val="0"/>
      <w:marTop w:val="0"/>
      <w:marBottom w:val="0"/>
      <w:divBdr>
        <w:top w:val="none" w:sz="0" w:space="0" w:color="auto"/>
        <w:left w:val="none" w:sz="0" w:space="0" w:color="auto"/>
        <w:bottom w:val="none" w:sz="0" w:space="0" w:color="auto"/>
        <w:right w:val="none" w:sz="0" w:space="0" w:color="auto"/>
      </w:divBdr>
    </w:div>
    <w:div w:id="1721519025">
      <w:bodyDiv w:val="1"/>
      <w:marLeft w:val="0"/>
      <w:marRight w:val="0"/>
      <w:marTop w:val="0"/>
      <w:marBottom w:val="0"/>
      <w:divBdr>
        <w:top w:val="none" w:sz="0" w:space="0" w:color="auto"/>
        <w:left w:val="none" w:sz="0" w:space="0" w:color="auto"/>
        <w:bottom w:val="none" w:sz="0" w:space="0" w:color="auto"/>
        <w:right w:val="none" w:sz="0" w:space="0" w:color="auto"/>
      </w:divBdr>
    </w:div>
    <w:div w:id="1721979582">
      <w:bodyDiv w:val="1"/>
      <w:marLeft w:val="0"/>
      <w:marRight w:val="0"/>
      <w:marTop w:val="0"/>
      <w:marBottom w:val="0"/>
      <w:divBdr>
        <w:top w:val="none" w:sz="0" w:space="0" w:color="auto"/>
        <w:left w:val="none" w:sz="0" w:space="0" w:color="auto"/>
        <w:bottom w:val="none" w:sz="0" w:space="0" w:color="auto"/>
        <w:right w:val="none" w:sz="0" w:space="0" w:color="auto"/>
      </w:divBdr>
    </w:div>
    <w:div w:id="1724284076">
      <w:bodyDiv w:val="1"/>
      <w:marLeft w:val="0"/>
      <w:marRight w:val="0"/>
      <w:marTop w:val="0"/>
      <w:marBottom w:val="0"/>
      <w:divBdr>
        <w:top w:val="none" w:sz="0" w:space="0" w:color="auto"/>
        <w:left w:val="none" w:sz="0" w:space="0" w:color="auto"/>
        <w:bottom w:val="none" w:sz="0" w:space="0" w:color="auto"/>
        <w:right w:val="none" w:sz="0" w:space="0" w:color="auto"/>
      </w:divBdr>
    </w:div>
    <w:div w:id="1725594026">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53702637">
      <w:bodyDiv w:val="1"/>
      <w:marLeft w:val="0"/>
      <w:marRight w:val="0"/>
      <w:marTop w:val="0"/>
      <w:marBottom w:val="0"/>
      <w:divBdr>
        <w:top w:val="none" w:sz="0" w:space="0" w:color="auto"/>
        <w:left w:val="none" w:sz="0" w:space="0" w:color="auto"/>
        <w:bottom w:val="none" w:sz="0" w:space="0" w:color="auto"/>
        <w:right w:val="none" w:sz="0" w:space="0" w:color="auto"/>
      </w:divBdr>
    </w:div>
    <w:div w:id="1760516530">
      <w:bodyDiv w:val="1"/>
      <w:marLeft w:val="0"/>
      <w:marRight w:val="0"/>
      <w:marTop w:val="0"/>
      <w:marBottom w:val="0"/>
      <w:divBdr>
        <w:top w:val="none" w:sz="0" w:space="0" w:color="auto"/>
        <w:left w:val="none" w:sz="0" w:space="0" w:color="auto"/>
        <w:bottom w:val="none" w:sz="0" w:space="0" w:color="auto"/>
        <w:right w:val="none" w:sz="0" w:space="0" w:color="auto"/>
      </w:divBdr>
    </w:div>
    <w:div w:id="1763257501">
      <w:bodyDiv w:val="1"/>
      <w:marLeft w:val="0"/>
      <w:marRight w:val="0"/>
      <w:marTop w:val="0"/>
      <w:marBottom w:val="0"/>
      <w:divBdr>
        <w:top w:val="none" w:sz="0" w:space="0" w:color="auto"/>
        <w:left w:val="none" w:sz="0" w:space="0" w:color="auto"/>
        <w:bottom w:val="none" w:sz="0" w:space="0" w:color="auto"/>
        <w:right w:val="none" w:sz="0" w:space="0" w:color="auto"/>
      </w:divBdr>
    </w:div>
    <w:div w:id="1769042407">
      <w:bodyDiv w:val="1"/>
      <w:marLeft w:val="0"/>
      <w:marRight w:val="0"/>
      <w:marTop w:val="0"/>
      <w:marBottom w:val="0"/>
      <w:divBdr>
        <w:top w:val="none" w:sz="0" w:space="0" w:color="auto"/>
        <w:left w:val="none" w:sz="0" w:space="0" w:color="auto"/>
        <w:bottom w:val="none" w:sz="0" w:space="0" w:color="auto"/>
        <w:right w:val="none" w:sz="0" w:space="0" w:color="auto"/>
      </w:divBdr>
    </w:div>
    <w:div w:id="1779252773">
      <w:bodyDiv w:val="1"/>
      <w:marLeft w:val="0"/>
      <w:marRight w:val="0"/>
      <w:marTop w:val="0"/>
      <w:marBottom w:val="0"/>
      <w:divBdr>
        <w:top w:val="none" w:sz="0" w:space="0" w:color="auto"/>
        <w:left w:val="none" w:sz="0" w:space="0" w:color="auto"/>
        <w:bottom w:val="none" w:sz="0" w:space="0" w:color="auto"/>
        <w:right w:val="none" w:sz="0" w:space="0" w:color="auto"/>
      </w:divBdr>
    </w:div>
    <w:div w:id="1779519175">
      <w:bodyDiv w:val="1"/>
      <w:marLeft w:val="0"/>
      <w:marRight w:val="0"/>
      <w:marTop w:val="0"/>
      <w:marBottom w:val="0"/>
      <w:divBdr>
        <w:top w:val="none" w:sz="0" w:space="0" w:color="auto"/>
        <w:left w:val="none" w:sz="0" w:space="0" w:color="auto"/>
        <w:bottom w:val="none" w:sz="0" w:space="0" w:color="auto"/>
        <w:right w:val="none" w:sz="0" w:space="0" w:color="auto"/>
      </w:divBdr>
    </w:div>
    <w:div w:id="1790934962">
      <w:bodyDiv w:val="1"/>
      <w:marLeft w:val="0"/>
      <w:marRight w:val="0"/>
      <w:marTop w:val="0"/>
      <w:marBottom w:val="0"/>
      <w:divBdr>
        <w:top w:val="none" w:sz="0" w:space="0" w:color="auto"/>
        <w:left w:val="none" w:sz="0" w:space="0" w:color="auto"/>
        <w:bottom w:val="none" w:sz="0" w:space="0" w:color="auto"/>
        <w:right w:val="none" w:sz="0" w:space="0" w:color="auto"/>
      </w:divBdr>
    </w:div>
    <w:div w:id="1792699868">
      <w:bodyDiv w:val="1"/>
      <w:marLeft w:val="0"/>
      <w:marRight w:val="0"/>
      <w:marTop w:val="0"/>
      <w:marBottom w:val="0"/>
      <w:divBdr>
        <w:top w:val="none" w:sz="0" w:space="0" w:color="auto"/>
        <w:left w:val="none" w:sz="0" w:space="0" w:color="auto"/>
        <w:bottom w:val="none" w:sz="0" w:space="0" w:color="auto"/>
        <w:right w:val="none" w:sz="0" w:space="0" w:color="auto"/>
      </w:divBdr>
    </w:div>
    <w:div w:id="1793131900">
      <w:bodyDiv w:val="1"/>
      <w:marLeft w:val="0"/>
      <w:marRight w:val="0"/>
      <w:marTop w:val="0"/>
      <w:marBottom w:val="0"/>
      <w:divBdr>
        <w:top w:val="none" w:sz="0" w:space="0" w:color="auto"/>
        <w:left w:val="none" w:sz="0" w:space="0" w:color="auto"/>
        <w:bottom w:val="none" w:sz="0" w:space="0" w:color="auto"/>
        <w:right w:val="none" w:sz="0" w:space="0" w:color="auto"/>
      </w:divBdr>
    </w:div>
    <w:div w:id="180237746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19442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9617765">
      <w:bodyDiv w:val="1"/>
      <w:marLeft w:val="0"/>
      <w:marRight w:val="0"/>
      <w:marTop w:val="0"/>
      <w:marBottom w:val="0"/>
      <w:divBdr>
        <w:top w:val="none" w:sz="0" w:space="0" w:color="auto"/>
        <w:left w:val="none" w:sz="0" w:space="0" w:color="auto"/>
        <w:bottom w:val="none" w:sz="0" w:space="0" w:color="auto"/>
        <w:right w:val="none" w:sz="0" w:space="0" w:color="auto"/>
      </w:divBdr>
    </w:div>
    <w:div w:id="1845319657">
      <w:bodyDiv w:val="1"/>
      <w:marLeft w:val="0"/>
      <w:marRight w:val="0"/>
      <w:marTop w:val="0"/>
      <w:marBottom w:val="0"/>
      <w:divBdr>
        <w:top w:val="none" w:sz="0" w:space="0" w:color="auto"/>
        <w:left w:val="none" w:sz="0" w:space="0" w:color="auto"/>
        <w:bottom w:val="none" w:sz="0" w:space="0" w:color="auto"/>
        <w:right w:val="none" w:sz="0" w:space="0" w:color="auto"/>
      </w:divBdr>
    </w:div>
    <w:div w:id="1857502247">
      <w:bodyDiv w:val="1"/>
      <w:marLeft w:val="0"/>
      <w:marRight w:val="0"/>
      <w:marTop w:val="0"/>
      <w:marBottom w:val="0"/>
      <w:divBdr>
        <w:top w:val="none" w:sz="0" w:space="0" w:color="auto"/>
        <w:left w:val="none" w:sz="0" w:space="0" w:color="auto"/>
        <w:bottom w:val="none" w:sz="0" w:space="0" w:color="auto"/>
        <w:right w:val="none" w:sz="0" w:space="0" w:color="auto"/>
      </w:divBdr>
    </w:div>
    <w:div w:id="1862430915">
      <w:bodyDiv w:val="1"/>
      <w:marLeft w:val="0"/>
      <w:marRight w:val="0"/>
      <w:marTop w:val="0"/>
      <w:marBottom w:val="0"/>
      <w:divBdr>
        <w:top w:val="none" w:sz="0" w:space="0" w:color="auto"/>
        <w:left w:val="none" w:sz="0" w:space="0" w:color="auto"/>
        <w:bottom w:val="none" w:sz="0" w:space="0" w:color="auto"/>
        <w:right w:val="none" w:sz="0" w:space="0" w:color="auto"/>
      </w:divBdr>
    </w:div>
    <w:div w:id="1873492322">
      <w:bodyDiv w:val="1"/>
      <w:marLeft w:val="0"/>
      <w:marRight w:val="0"/>
      <w:marTop w:val="0"/>
      <w:marBottom w:val="0"/>
      <w:divBdr>
        <w:top w:val="none" w:sz="0" w:space="0" w:color="auto"/>
        <w:left w:val="none" w:sz="0" w:space="0" w:color="auto"/>
        <w:bottom w:val="none" w:sz="0" w:space="0" w:color="auto"/>
        <w:right w:val="none" w:sz="0" w:space="0" w:color="auto"/>
      </w:divBdr>
    </w:div>
    <w:div w:id="1876575848">
      <w:bodyDiv w:val="1"/>
      <w:marLeft w:val="0"/>
      <w:marRight w:val="0"/>
      <w:marTop w:val="0"/>
      <w:marBottom w:val="0"/>
      <w:divBdr>
        <w:top w:val="none" w:sz="0" w:space="0" w:color="auto"/>
        <w:left w:val="none" w:sz="0" w:space="0" w:color="auto"/>
        <w:bottom w:val="none" w:sz="0" w:space="0" w:color="auto"/>
        <w:right w:val="none" w:sz="0" w:space="0" w:color="auto"/>
      </w:divBdr>
    </w:div>
    <w:div w:id="1881898443">
      <w:bodyDiv w:val="1"/>
      <w:marLeft w:val="0"/>
      <w:marRight w:val="0"/>
      <w:marTop w:val="0"/>
      <w:marBottom w:val="0"/>
      <w:divBdr>
        <w:top w:val="none" w:sz="0" w:space="0" w:color="auto"/>
        <w:left w:val="none" w:sz="0" w:space="0" w:color="auto"/>
        <w:bottom w:val="none" w:sz="0" w:space="0" w:color="auto"/>
        <w:right w:val="none" w:sz="0" w:space="0" w:color="auto"/>
      </w:divBdr>
    </w:div>
    <w:div w:id="1890652415">
      <w:bodyDiv w:val="1"/>
      <w:marLeft w:val="0"/>
      <w:marRight w:val="0"/>
      <w:marTop w:val="0"/>
      <w:marBottom w:val="0"/>
      <w:divBdr>
        <w:top w:val="none" w:sz="0" w:space="0" w:color="auto"/>
        <w:left w:val="none" w:sz="0" w:space="0" w:color="auto"/>
        <w:bottom w:val="none" w:sz="0" w:space="0" w:color="auto"/>
        <w:right w:val="none" w:sz="0" w:space="0" w:color="auto"/>
      </w:divBdr>
    </w:div>
    <w:div w:id="1894929937">
      <w:bodyDiv w:val="1"/>
      <w:marLeft w:val="0"/>
      <w:marRight w:val="0"/>
      <w:marTop w:val="0"/>
      <w:marBottom w:val="0"/>
      <w:divBdr>
        <w:top w:val="none" w:sz="0" w:space="0" w:color="auto"/>
        <w:left w:val="none" w:sz="0" w:space="0" w:color="auto"/>
        <w:bottom w:val="none" w:sz="0" w:space="0" w:color="auto"/>
        <w:right w:val="none" w:sz="0" w:space="0" w:color="auto"/>
      </w:divBdr>
    </w:div>
    <w:div w:id="1895309912">
      <w:bodyDiv w:val="1"/>
      <w:marLeft w:val="0"/>
      <w:marRight w:val="0"/>
      <w:marTop w:val="0"/>
      <w:marBottom w:val="0"/>
      <w:divBdr>
        <w:top w:val="none" w:sz="0" w:space="0" w:color="auto"/>
        <w:left w:val="none" w:sz="0" w:space="0" w:color="auto"/>
        <w:bottom w:val="none" w:sz="0" w:space="0" w:color="auto"/>
        <w:right w:val="none" w:sz="0" w:space="0" w:color="auto"/>
      </w:divBdr>
    </w:div>
    <w:div w:id="1897934228">
      <w:bodyDiv w:val="1"/>
      <w:marLeft w:val="0"/>
      <w:marRight w:val="0"/>
      <w:marTop w:val="0"/>
      <w:marBottom w:val="0"/>
      <w:divBdr>
        <w:top w:val="none" w:sz="0" w:space="0" w:color="auto"/>
        <w:left w:val="none" w:sz="0" w:space="0" w:color="auto"/>
        <w:bottom w:val="none" w:sz="0" w:space="0" w:color="auto"/>
        <w:right w:val="none" w:sz="0" w:space="0" w:color="auto"/>
      </w:divBdr>
    </w:div>
    <w:div w:id="1911305191">
      <w:bodyDiv w:val="1"/>
      <w:marLeft w:val="0"/>
      <w:marRight w:val="0"/>
      <w:marTop w:val="0"/>
      <w:marBottom w:val="0"/>
      <w:divBdr>
        <w:top w:val="none" w:sz="0" w:space="0" w:color="auto"/>
        <w:left w:val="none" w:sz="0" w:space="0" w:color="auto"/>
        <w:bottom w:val="none" w:sz="0" w:space="0" w:color="auto"/>
        <w:right w:val="none" w:sz="0" w:space="0" w:color="auto"/>
      </w:divBdr>
    </w:div>
    <w:div w:id="1916157965">
      <w:bodyDiv w:val="1"/>
      <w:marLeft w:val="0"/>
      <w:marRight w:val="0"/>
      <w:marTop w:val="0"/>
      <w:marBottom w:val="0"/>
      <w:divBdr>
        <w:top w:val="none" w:sz="0" w:space="0" w:color="auto"/>
        <w:left w:val="none" w:sz="0" w:space="0" w:color="auto"/>
        <w:bottom w:val="none" w:sz="0" w:space="0" w:color="auto"/>
        <w:right w:val="none" w:sz="0" w:space="0" w:color="auto"/>
      </w:divBdr>
    </w:div>
    <w:div w:id="1928734998">
      <w:bodyDiv w:val="1"/>
      <w:marLeft w:val="0"/>
      <w:marRight w:val="0"/>
      <w:marTop w:val="0"/>
      <w:marBottom w:val="0"/>
      <w:divBdr>
        <w:top w:val="none" w:sz="0" w:space="0" w:color="auto"/>
        <w:left w:val="none" w:sz="0" w:space="0" w:color="auto"/>
        <w:bottom w:val="none" w:sz="0" w:space="0" w:color="auto"/>
        <w:right w:val="none" w:sz="0" w:space="0" w:color="auto"/>
      </w:divBdr>
    </w:div>
    <w:div w:id="1935283952">
      <w:bodyDiv w:val="1"/>
      <w:marLeft w:val="0"/>
      <w:marRight w:val="0"/>
      <w:marTop w:val="0"/>
      <w:marBottom w:val="0"/>
      <w:divBdr>
        <w:top w:val="none" w:sz="0" w:space="0" w:color="auto"/>
        <w:left w:val="none" w:sz="0" w:space="0" w:color="auto"/>
        <w:bottom w:val="none" w:sz="0" w:space="0" w:color="auto"/>
        <w:right w:val="none" w:sz="0" w:space="0" w:color="auto"/>
      </w:divBdr>
    </w:div>
    <w:div w:id="1938826930">
      <w:bodyDiv w:val="1"/>
      <w:marLeft w:val="0"/>
      <w:marRight w:val="0"/>
      <w:marTop w:val="0"/>
      <w:marBottom w:val="0"/>
      <w:divBdr>
        <w:top w:val="none" w:sz="0" w:space="0" w:color="auto"/>
        <w:left w:val="none" w:sz="0" w:space="0" w:color="auto"/>
        <w:bottom w:val="none" w:sz="0" w:space="0" w:color="auto"/>
        <w:right w:val="none" w:sz="0" w:space="0" w:color="auto"/>
      </w:divBdr>
    </w:div>
    <w:div w:id="1951929734">
      <w:bodyDiv w:val="1"/>
      <w:marLeft w:val="0"/>
      <w:marRight w:val="0"/>
      <w:marTop w:val="0"/>
      <w:marBottom w:val="0"/>
      <w:divBdr>
        <w:top w:val="none" w:sz="0" w:space="0" w:color="auto"/>
        <w:left w:val="none" w:sz="0" w:space="0" w:color="auto"/>
        <w:bottom w:val="none" w:sz="0" w:space="0" w:color="auto"/>
        <w:right w:val="none" w:sz="0" w:space="0" w:color="auto"/>
      </w:divBdr>
    </w:div>
    <w:div w:id="1953513623">
      <w:bodyDiv w:val="1"/>
      <w:marLeft w:val="0"/>
      <w:marRight w:val="0"/>
      <w:marTop w:val="0"/>
      <w:marBottom w:val="0"/>
      <w:divBdr>
        <w:top w:val="none" w:sz="0" w:space="0" w:color="auto"/>
        <w:left w:val="none" w:sz="0" w:space="0" w:color="auto"/>
        <w:bottom w:val="none" w:sz="0" w:space="0" w:color="auto"/>
        <w:right w:val="none" w:sz="0" w:space="0" w:color="auto"/>
      </w:divBdr>
    </w:div>
    <w:div w:id="1953586744">
      <w:bodyDiv w:val="1"/>
      <w:marLeft w:val="0"/>
      <w:marRight w:val="0"/>
      <w:marTop w:val="0"/>
      <w:marBottom w:val="0"/>
      <w:divBdr>
        <w:top w:val="none" w:sz="0" w:space="0" w:color="auto"/>
        <w:left w:val="none" w:sz="0" w:space="0" w:color="auto"/>
        <w:bottom w:val="none" w:sz="0" w:space="0" w:color="auto"/>
        <w:right w:val="none" w:sz="0" w:space="0" w:color="auto"/>
      </w:divBdr>
    </w:div>
    <w:div w:id="1955821177">
      <w:bodyDiv w:val="1"/>
      <w:marLeft w:val="0"/>
      <w:marRight w:val="0"/>
      <w:marTop w:val="0"/>
      <w:marBottom w:val="0"/>
      <w:divBdr>
        <w:top w:val="none" w:sz="0" w:space="0" w:color="auto"/>
        <w:left w:val="none" w:sz="0" w:space="0" w:color="auto"/>
        <w:bottom w:val="none" w:sz="0" w:space="0" w:color="auto"/>
        <w:right w:val="none" w:sz="0" w:space="0" w:color="auto"/>
      </w:divBdr>
    </w:div>
    <w:div w:id="1956060894">
      <w:bodyDiv w:val="1"/>
      <w:marLeft w:val="0"/>
      <w:marRight w:val="0"/>
      <w:marTop w:val="0"/>
      <w:marBottom w:val="0"/>
      <w:divBdr>
        <w:top w:val="none" w:sz="0" w:space="0" w:color="auto"/>
        <w:left w:val="none" w:sz="0" w:space="0" w:color="auto"/>
        <w:bottom w:val="none" w:sz="0" w:space="0" w:color="auto"/>
        <w:right w:val="none" w:sz="0" w:space="0" w:color="auto"/>
      </w:divBdr>
    </w:div>
    <w:div w:id="1956477347">
      <w:bodyDiv w:val="1"/>
      <w:marLeft w:val="0"/>
      <w:marRight w:val="0"/>
      <w:marTop w:val="0"/>
      <w:marBottom w:val="0"/>
      <w:divBdr>
        <w:top w:val="none" w:sz="0" w:space="0" w:color="auto"/>
        <w:left w:val="none" w:sz="0" w:space="0" w:color="auto"/>
        <w:bottom w:val="none" w:sz="0" w:space="0" w:color="auto"/>
        <w:right w:val="none" w:sz="0" w:space="0" w:color="auto"/>
      </w:divBdr>
    </w:div>
    <w:div w:id="1964529706">
      <w:bodyDiv w:val="1"/>
      <w:marLeft w:val="0"/>
      <w:marRight w:val="0"/>
      <w:marTop w:val="0"/>
      <w:marBottom w:val="0"/>
      <w:divBdr>
        <w:top w:val="none" w:sz="0" w:space="0" w:color="auto"/>
        <w:left w:val="none" w:sz="0" w:space="0" w:color="auto"/>
        <w:bottom w:val="none" w:sz="0" w:space="0" w:color="auto"/>
        <w:right w:val="none" w:sz="0" w:space="0" w:color="auto"/>
      </w:divBdr>
    </w:div>
    <w:div w:id="1964845446">
      <w:bodyDiv w:val="1"/>
      <w:marLeft w:val="0"/>
      <w:marRight w:val="0"/>
      <w:marTop w:val="0"/>
      <w:marBottom w:val="0"/>
      <w:divBdr>
        <w:top w:val="none" w:sz="0" w:space="0" w:color="auto"/>
        <w:left w:val="none" w:sz="0" w:space="0" w:color="auto"/>
        <w:bottom w:val="none" w:sz="0" w:space="0" w:color="auto"/>
        <w:right w:val="none" w:sz="0" w:space="0" w:color="auto"/>
      </w:divBdr>
    </w:div>
    <w:div w:id="1970934242">
      <w:bodyDiv w:val="1"/>
      <w:marLeft w:val="0"/>
      <w:marRight w:val="0"/>
      <w:marTop w:val="0"/>
      <w:marBottom w:val="0"/>
      <w:divBdr>
        <w:top w:val="none" w:sz="0" w:space="0" w:color="auto"/>
        <w:left w:val="none" w:sz="0" w:space="0" w:color="auto"/>
        <w:bottom w:val="none" w:sz="0" w:space="0" w:color="auto"/>
        <w:right w:val="none" w:sz="0" w:space="0" w:color="auto"/>
      </w:divBdr>
    </w:div>
    <w:div w:id="1970938523">
      <w:bodyDiv w:val="1"/>
      <w:marLeft w:val="0"/>
      <w:marRight w:val="0"/>
      <w:marTop w:val="0"/>
      <w:marBottom w:val="0"/>
      <w:divBdr>
        <w:top w:val="none" w:sz="0" w:space="0" w:color="auto"/>
        <w:left w:val="none" w:sz="0" w:space="0" w:color="auto"/>
        <w:bottom w:val="none" w:sz="0" w:space="0" w:color="auto"/>
        <w:right w:val="none" w:sz="0" w:space="0" w:color="auto"/>
      </w:divBdr>
    </w:div>
    <w:div w:id="1981031393">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8632128">
      <w:bodyDiv w:val="1"/>
      <w:marLeft w:val="0"/>
      <w:marRight w:val="0"/>
      <w:marTop w:val="0"/>
      <w:marBottom w:val="0"/>
      <w:divBdr>
        <w:top w:val="none" w:sz="0" w:space="0" w:color="auto"/>
        <w:left w:val="none" w:sz="0" w:space="0" w:color="auto"/>
        <w:bottom w:val="none" w:sz="0" w:space="0" w:color="auto"/>
        <w:right w:val="none" w:sz="0" w:space="0" w:color="auto"/>
      </w:divBdr>
    </w:div>
    <w:div w:id="1995794477">
      <w:bodyDiv w:val="1"/>
      <w:marLeft w:val="0"/>
      <w:marRight w:val="0"/>
      <w:marTop w:val="0"/>
      <w:marBottom w:val="0"/>
      <w:divBdr>
        <w:top w:val="none" w:sz="0" w:space="0" w:color="auto"/>
        <w:left w:val="none" w:sz="0" w:space="0" w:color="auto"/>
        <w:bottom w:val="none" w:sz="0" w:space="0" w:color="auto"/>
        <w:right w:val="none" w:sz="0" w:space="0" w:color="auto"/>
      </w:divBdr>
    </w:div>
    <w:div w:id="1999306933">
      <w:bodyDiv w:val="1"/>
      <w:marLeft w:val="0"/>
      <w:marRight w:val="0"/>
      <w:marTop w:val="0"/>
      <w:marBottom w:val="0"/>
      <w:divBdr>
        <w:top w:val="none" w:sz="0" w:space="0" w:color="auto"/>
        <w:left w:val="none" w:sz="0" w:space="0" w:color="auto"/>
        <w:bottom w:val="none" w:sz="0" w:space="0" w:color="auto"/>
        <w:right w:val="none" w:sz="0" w:space="0" w:color="auto"/>
      </w:divBdr>
    </w:div>
    <w:div w:id="2011642855">
      <w:bodyDiv w:val="1"/>
      <w:marLeft w:val="0"/>
      <w:marRight w:val="0"/>
      <w:marTop w:val="0"/>
      <w:marBottom w:val="0"/>
      <w:divBdr>
        <w:top w:val="none" w:sz="0" w:space="0" w:color="auto"/>
        <w:left w:val="none" w:sz="0" w:space="0" w:color="auto"/>
        <w:bottom w:val="none" w:sz="0" w:space="0" w:color="auto"/>
        <w:right w:val="none" w:sz="0" w:space="0" w:color="auto"/>
      </w:divBdr>
    </w:div>
    <w:div w:id="2011984709">
      <w:bodyDiv w:val="1"/>
      <w:marLeft w:val="0"/>
      <w:marRight w:val="0"/>
      <w:marTop w:val="0"/>
      <w:marBottom w:val="0"/>
      <w:divBdr>
        <w:top w:val="none" w:sz="0" w:space="0" w:color="auto"/>
        <w:left w:val="none" w:sz="0" w:space="0" w:color="auto"/>
        <w:bottom w:val="none" w:sz="0" w:space="0" w:color="auto"/>
        <w:right w:val="none" w:sz="0" w:space="0" w:color="auto"/>
      </w:divBdr>
    </w:div>
    <w:div w:id="2012247906">
      <w:bodyDiv w:val="1"/>
      <w:marLeft w:val="0"/>
      <w:marRight w:val="0"/>
      <w:marTop w:val="0"/>
      <w:marBottom w:val="0"/>
      <w:divBdr>
        <w:top w:val="none" w:sz="0" w:space="0" w:color="auto"/>
        <w:left w:val="none" w:sz="0" w:space="0" w:color="auto"/>
        <w:bottom w:val="none" w:sz="0" w:space="0" w:color="auto"/>
        <w:right w:val="none" w:sz="0" w:space="0" w:color="auto"/>
      </w:divBdr>
    </w:div>
    <w:div w:id="2013756885">
      <w:bodyDiv w:val="1"/>
      <w:marLeft w:val="0"/>
      <w:marRight w:val="0"/>
      <w:marTop w:val="0"/>
      <w:marBottom w:val="0"/>
      <w:divBdr>
        <w:top w:val="none" w:sz="0" w:space="0" w:color="auto"/>
        <w:left w:val="none" w:sz="0" w:space="0" w:color="auto"/>
        <w:bottom w:val="none" w:sz="0" w:space="0" w:color="auto"/>
        <w:right w:val="none" w:sz="0" w:space="0" w:color="auto"/>
      </w:divBdr>
    </w:div>
    <w:div w:id="2024167905">
      <w:bodyDiv w:val="1"/>
      <w:marLeft w:val="0"/>
      <w:marRight w:val="0"/>
      <w:marTop w:val="0"/>
      <w:marBottom w:val="0"/>
      <w:divBdr>
        <w:top w:val="none" w:sz="0" w:space="0" w:color="auto"/>
        <w:left w:val="none" w:sz="0" w:space="0" w:color="auto"/>
        <w:bottom w:val="none" w:sz="0" w:space="0" w:color="auto"/>
        <w:right w:val="none" w:sz="0" w:space="0" w:color="auto"/>
      </w:divBdr>
    </w:div>
    <w:div w:id="2028368978">
      <w:bodyDiv w:val="1"/>
      <w:marLeft w:val="0"/>
      <w:marRight w:val="0"/>
      <w:marTop w:val="0"/>
      <w:marBottom w:val="0"/>
      <w:divBdr>
        <w:top w:val="none" w:sz="0" w:space="0" w:color="auto"/>
        <w:left w:val="none" w:sz="0" w:space="0" w:color="auto"/>
        <w:bottom w:val="none" w:sz="0" w:space="0" w:color="auto"/>
        <w:right w:val="none" w:sz="0" w:space="0" w:color="auto"/>
      </w:divBdr>
    </w:div>
    <w:div w:id="2036686138">
      <w:bodyDiv w:val="1"/>
      <w:marLeft w:val="0"/>
      <w:marRight w:val="0"/>
      <w:marTop w:val="0"/>
      <w:marBottom w:val="0"/>
      <w:divBdr>
        <w:top w:val="none" w:sz="0" w:space="0" w:color="auto"/>
        <w:left w:val="none" w:sz="0" w:space="0" w:color="auto"/>
        <w:bottom w:val="none" w:sz="0" w:space="0" w:color="auto"/>
        <w:right w:val="none" w:sz="0" w:space="0" w:color="auto"/>
      </w:divBdr>
    </w:div>
    <w:div w:id="2060321126">
      <w:bodyDiv w:val="1"/>
      <w:marLeft w:val="0"/>
      <w:marRight w:val="0"/>
      <w:marTop w:val="0"/>
      <w:marBottom w:val="0"/>
      <w:divBdr>
        <w:top w:val="none" w:sz="0" w:space="0" w:color="auto"/>
        <w:left w:val="none" w:sz="0" w:space="0" w:color="auto"/>
        <w:bottom w:val="none" w:sz="0" w:space="0" w:color="auto"/>
        <w:right w:val="none" w:sz="0" w:space="0" w:color="auto"/>
      </w:divBdr>
    </w:div>
    <w:div w:id="2075152399">
      <w:bodyDiv w:val="1"/>
      <w:marLeft w:val="0"/>
      <w:marRight w:val="0"/>
      <w:marTop w:val="0"/>
      <w:marBottom w:val="0"/>
      <w:divBdr>
        <w:top w:val="none" w:sz="0" w:space="0" w:color="auto"/>
        <w:left w:val="none" w:sz="0" w:space="0" w:color="auto"/>
        <w:bottom w:val="none" w:sz="0" w:space="0" w:color="auto"/>
        <w:right w:val="none" w:sz="0" w:space="0" w:color="auto"/>
      </w:divBdr>
    </w:div>
    <w:div w:id="2075929510">
      <w:bodyDiv w:val="1"/>
      <w:marLeft w:val="0"/>
      <w:marRight w:val="0"/>
      <w:marTop w:val="0"/>
      <w:marBottom w:val="0"/>
      <w:divBdr>
        <w:top w:val="none" w:sz="0" w:space="0" w:color="auto"/>
        <w:left w:val="none" w:sz="0" w:space="0" w:color="auto"/>
        <w:bottom w:val="none" w:sz="0" w:space="0" w:color="auto"/>
        <w:right w:val="none" w:sz="0" w:space="0" w:color="auto"/>
      </w:divBdr>
    </w:div>
    <w:div w:id="2080324699">
      <w:bodyDiv w:val="1"/>
      <w:marLeft w:val="0"/>
      <w:marRight w:val="0"/>
      <w:marTop w:val="0"/>
      <w:marBottom w:val="0"/>
      <w:divBdr>
        <w:top w:val="none" w:sz="0" w:space="0" w:color="auto"/>
        <w:left w:val="none" w:sz="0" w:space="0" w:color="auto"/>
        <w:bottom w:val="none" w:sz="0" w:space="0" w:color="auto"/>
        <w:right w:val="none" w:sz="0" w:space="0" w:color="auto"/>
      </w:divBdr>
    </w:div>
    <w:div w:id="2083405037">
      <w:bodyDiv w:val="1"/>
      <w:marLeft w:val="0"/>
      <w:marRight w:val="0"/>
      <w:marTop w:val="0"/>
      <w:marBottom w:val="0"/>
      <w:divBdr>
        <w:top w:val="none" w:sz="0" w:space="0" w:color="auto"/>
        <w:left w:val="none" w:sz="0" w:space="0" w:color="auto"/>
        <w:bottom w:val="none" w:sz="0" w:space="0" w:color="auto"/>
        <w:right w:val="none" w:sz="0" w:space="0" w:color="auto"/>
      </w:divBdr>
    </w:div>
    <w:div w:id="208490590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5273553">
      <w:bodyDiv w:val="1"/>
      <w:marLeft w:val="0"/>
      <w:marRight w:val="0"/>
      <w:marTop w:val="0"/>
      <w:marBottom w:val="0"/>
      <w:divBdr>
        <w:top w:val="none" w:sz="0" w:space="0" w:color="auto"/>
        <w:left w:val="none" w:sz="0" w:space="0" w:color="auto"/>
        <w:bottom w:val="none" w:sz="0" w:space="0" w:color="auto"/>
        <w:right w:val="none" w:sz="0" w:space="0" w:color="auto"/>
      </w:divBdr>
    </w:div>
    <w:div w:id="2097360113">
      <w:bodyDiv w:val="1"/>
      <w:marLeft w:val="0"/>
      <w:marRight w:val="0"/>
      <w:marTop w:val="0"/>
      <w:marBottom w:val="0"/>
      <w:divBdr>
        <w:top w:val="none" w:sz="0" w:space="0" w:color="auto"/>
        <w:left w:val="none" w:sz="0" w:space="0" w:color="auto"/>
        <w:bottom w:val="none" w:sz="0" w:space="0" w:color="auto"/>
        <w:right w:val="none" w:sz="0" w:space="0" w:color="auto"/>
      </w:divBdr>
    </w:div>
    <w:div w:id="2102145094">
      <w:bodyDiv w:val="1"/>
      <w:marLeft w:val="0"/>
      <w:marRight w:val="0"/>
      <w:marTop w:val="0"/>
      <w:marBottom w:val="0"/>
      <w:divBdr>
        <w:top w:val="none" w:sz="0" w:space="0" w:color="auto"/>
        <w:left w:val="none" w:sz="0" w:space="0" w:color="auto"/>
        <w:bottom w:val="none" w:sz="0" w:space="0" w:color="auto"/>
        <w:right w:val="none" w:sz="0" w:space="0" w:color="auto"/>
      </w:divBdr>
    </w:div>
    <w:div w:id="2111663042">
      <w:bodyDiv w:val="1"/>
      <w:marLeft w:val="0"/>
      <w:marRight w:val="0"/>
      <w:marTop w:val="0"/>
      <w:marBottom w:val="0"/>
      <w:divBdr>
        <w:top w:val="none" w:sz="0" w:space="0" w:color="auto"/>
        <w:left w:val="none" w:sz="0" w:space="0" w:color="auto"/>
        <w:bottom w:val="none" w:sz="0" w:space="0" w:color="auto"/>
        <w:right w:val="none" w:sz="0" w:space="0" w:color="auto"/>
      </w:divBdr>
    </w:div>
    <w:div w:id="211289429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3279801">
      <w:bodyDiv w:val="1"/>
      <w:marLeft w:val="0"/>
      <w:marRight w:val="0"/>
      <w:marTop w:val="0"/>
      <w:marBottom w:val="0"/>
      <w:divBdr>
        <w:top w:val="none" w:sz="0" w:space="0" w:color="auto"/>
        <w:left w:val="none" w:sz="0" w:space="0" w:color="auto"/>
        <w:bottom w:val="none" w:sz="0" w:space="0" w:color="auto"/>
        <w:right w:val="none" w:sz="0" w:space="0" w:color="auto"/>
      </w:divBdr>
    </w:div>
    <w:div w:id="2144080433">
      <w:bodyDiv w:val="1"/>
      <w:marLeft w:val="0"/>
      <w:marRight w:val="0"/>
      <w:marTop w:val="0"/>
      <w:marBottom w:val="0"/>
      <w:divBdr>
        <w:top w:val="none" w:sz="0" w:space="0" w:color="auto"/>
        <w:left w:val="none" w:sz="0" w:space="0" w:color="auto"/>
        <w:bottom w:val="none" w:sz="0" w:space="0" w:color="auto"/>
        <w:right w:val="none" w:sz="0" w:space="0" w:color="auto"/>
      </w:divBdr>
    </w:div>
    <w:div w:id="214430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oter" Target="footer7.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oter" Target="footer4.xml"/><Relationship Id="rId28" Type="http://schemas.openxmlformats.org/officeDocument/2006/relationships/footer" Target="footer9.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glossaryDocument" Target="glossary/document.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footer" Target="footer8.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B6058"/>
    <w:rsid w:val="001555A7"/>
    <w:rsid w:val="00173084"/>
    <w:rsid w:val="00183F29"/>
    <w:rsid w:val="001935DC"/>
    <w:rsid w:val="00205C93"/>
    <w:rsid w:val="00236D83"/>
    <w:rsid w:val="002550FD"/>
    <w:rsid w:val="00321DF5"/>
    <w:rsid w:val="00333F8E"/>
    <w:rsid w:val="00350199"/>
    <w:rsid w:val="00383BCF"/>
    <w:rsid w:val="00397E8F"/>
    <w:rsid w:val="003A0025"/>
    <w:rsid w:val="003D65BE"/>
    <w:rsid w:val="00447610"/>
    <w:rsid w:val="00460DCA"/>
    <w:rsid w:val="004E6034"/>
    <w:rsid w:val="0053755E"/>
    <w:rsid w:val="005802C8"/>
    <w:rsid w:val="00611F13"/>
    <w:rsid w:val="006A1F0A"/>
    <w:rsid w:val="006B7F19"/>
    <w:rsid w:val="007154C5"/>
    <w:rsid w:val="00724D59"/>
    <w:rsid w:val="0078068B"/>
    <w:rsid w:val="007C6F8F"/>
    <w:rsid w:val="00835E07"/>
    <w:rsid w:val="00837F05"/>
    <w:rsid w:val="00863744"/>
    <w:rsid w:val="00893611"/>
    <w:rsid w:val="008C0A9D"/>
    <w:rsid w:val="00A23268"/>
    <w:rsid w:val="00AA6B77"/>
    <w:rsid w:val="00B24590"/>
    <w:rsid w:val="00BE648C"/>
    <w:rsid w:val="00C25AA5"/>
    <w:rsid w:val="00C41BCC"/>
    <w:rsid w:val="00C66FDA"/>
    <w:rsid w:val="00D57E7C"/>
    <w:rsid w:val="00DC2398"/>
    <w:rsid w:val="00DD7BA4"/>
    <w:rsid w:val="00E318CE"/>
    <w:rsid w:val="00E646E1"/>
    <w:rsid w:val="00ED74D6"/>
    <w:rsid w:val="00F56C9B"/>
    <w:rsid w:val="00F70319"/>
    <w:rsid w:val="00F77B00"/>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Request</b:Tag>
    <b:SourceType>Book</b:SourceType>
    <b:Guid>{4D8EF8DA-6653-4BA9-AE67-F084DEB2BC90}</b:Guid>
    <b:Title>EDF, Application for Consent to Start-Up Reactor 2 under Licence Condition 30 (3), NSL/HYA/50942 Y, ONRW-2019369590-25745</b:Title>
    <b:RefOrder>1</b:RefOrder>
  </b:Source>
  <b:Source>
    <b:Tag>ONR</b:Tag>
    <b:SourceType>Book</b:SourceType>
    <b:Guid>{15F13861-6362-4A69-990E-E7A743D06016}</b:Guid>
    <b:Title>ONR, Licence Instrument 10, Specification under LC30(3), 25 March 1996, 2015/292878</b:Title>
    <b:RefOrder>2</b:RefOrder>
  </b:Source>
  <b:Source>
    <b:Tag>LI637</b:Tag>
    <b:SourceType>Book</b:SourceType>
    <b:Guid>{69C1129A-BF51-4EC7-99BF-035F22A0F3B4}</b:Guid>
    <b:Title>ONR, Licence Instrument 637 - EDF - Licence Instrument 637  - Heysham 1 Reactor 2 - Consent Granted Under LC 30 (3) - 16 May 2022, 2022/29807</b:Title>
    <b:RefOrder>3</b:RefOrder>
  </b:Source>
  <b:Source>
    <b:Tag>deferral</b:Tag>
    <b:SourceType>Book</b:SourceType>
    <b:Guid>{2346CA83-CB38-4EFC-9711-1F508BE43F04}</b:Guid>
    <b:Title>ONR, Licence Instrument 645, Agreement under LC30(2), ONRW-2019369590-20523</b:Title>
    <b:RefOrder>4</b:RefOrder>
  </b:Source>
  <b:Source>
    <b:Tag>OID</b:Tag>
    <b:SourceType>Book</b:SourceType>
    <b:Guid>{96774E19-4EF1-4442-8090-A818A445AB3F}</b:Guid>
    <b:Title>EDF NGL, R2 2025 Statutory Outage 028 Outage Intentions Document, HYA/M/Methods/218, Rev 000, ONRW-2019369590-21369</b:Title>
    <b:RefOrder>5</b:RefOrder>
  </b:Source>
  <b:Source>
    <b:Tag>Graplc28</b:Tag>
    <b:SourceType>Book</b:SourceType>
    <b:Guid>{3B6C422B-6B37-4870-9113-19478CDE4B67}</b:Guid>
    <b:Title>ONR, IR-54169, HYA R2 2025 Periodic Shutdown Outage Graphite Inspection</b:Title>
    <b:RefOrder>6</b:RefOrder>
  </b:Source>
  <b:Source>
    <b:Tag>graphite</b:Tag>
    <b:SourceType>Book</b:SourceType>
    <b:Guid>{561A6285-C6FC-420E-9D0B-2383EDB2E255}</b:Guid>
    <b:Title>ONR, AR-01824, Heysham 1 Reactor 2 Periodic Shutdown 2025 - Structural Integrity Assessment of the Graphite Core Inspection Findings, ONRW-2126615823-9319</b:Title>
    <b:RefOrder>7</b:RefOrder>
  </b:Source>
  <b:Source>
    <b:Tag>EDF1</b:Tag>
    <b:SourceType>Book</b:SourceType>
    <b:Guid>{B78B71BA-AD63-43D6-8817-2A6756F90B23}</b:Guid>
    <b:Title>EDF e-mail, HH1 Reheater tube-plate - additional information to support L3 issue resolution, 25/11/25, ONRW-2019369590-25542</b:Title>
    <b:RefOrder>10</b:RefOrder>
  </b:Source>
  <b:Source>
    <b:Tag>EE</b:Tag>
    <b:SourceType>Book</b:SourceType>
    <b:Guid>{789ECFE8-86D3-4CAF-ADC3-654B5D7CBD54}</b:Guid>
    <b:Title>ONR, IR-54123, Electrical engineering Mid Outage Inspection R2/28</b:Title>
    <b:RefOrder>13</b:RefOrder>
  </b:Source>
  <b:Source>
    <b:Tag>CI</b:Tag>
    <b:SourceType>Book</b:SourceType>
    <b:Guid>{E56D3D68-BA0D-4ACA-AD4D-D2C569AC2FBA}</b:Guid>
    <b:Title>ONR, IR-54139, Heysham 1 Reactor 2 Statutory Outage ONR C&amp;I Inspection</b:Title>
    <b:RefOrder>14</b:RefOrder>
  </b:Source>
  <b:Source>
    <b:Tag>Mech</b:Tag>
    <b:SourceType>Book</b:SourceType>
    <b:Guid>{5A5E5D99-8FF6-4B96-89CA-CB681A35FF9C}</b:Guid>
    <b:Title>ONR, IR-54160, Mechanical Inspection for HYA Outage (R2/028)</b:Title>
    <b:RefOrder>15</b:RefOrder>
  </b:Source>
  <b:Source>
    <b:Tag>Civils</b:Tag>
    <b:SourceType>Book</b:SourceType>
    <b:Guid>{C57A4291-91DD-4473-9FA2-36CBCCD8AFFA}</b:Guid>
    <b:Title>ONR, AR-01811, Civil Engineering Assessment of the Pre-stressed Concrete Pressure Vessel in support of the restart of Reactor 2, ONRW-2126615823-9424</b:Title>
    <b:RefOrder>16</b:RefOrder>
  </b:Source>
  <b:Source>
    <b:Tag>tendonred</b:Tag>
    <b:SourceType>Book</b:SourceType>
    <b:Guid>{7597AC0B-2BC1-45F4-97AC-A43E4EAB550F}</b:Guid>
    <b:Title>EDF NGL, EC 377400, Heysham 1 Statutory Outage 028 Tendon Inspection Scope Reduction, ONRW-2019369590-24999</b:Title>
    <b:RefOrder>17</b:RefOrder>
  </b:Source>
  <b:Source>
    <b:Tag>EOSRCR</b:Tag>
    <b:SourceType>Book</b:SourceType>
    <b:Guid>{548BB2C5-A37D-4CF0-8E5B-7171C724A6FE}</b:Guid>
    <b:Title>ONR, CR-02155, INA Early Outage Safety Review - Heysham 1 R2 Statutory Outage</b:Title>
    <b:RefOrder>18</b:RefOrder>
  </b:Source>
  <b:Source>
    <b:Tag>RP2</b:Tag>
    <b:SourceType>Book</b:SourceType>
    <b:Guid>{A15D2B81-AF2B-42DC-BADC-D5743841CA84}</b:Guid>
    <b:Title>ONR, IR-53877, Ionising Radiations Regulations 2017 Compliance inspection</b:Title>
    <b:RefOrder>19</b:RefOrder>
  </b:Source>
  <b:Source>
    <b:Tag>NSHS</b:Tag>
    <b:SourceType>Book</b:SourceType>
    <b:Guid>{A8B092FA-0BBE-4F35-A27F-7A6476CB784E}</b:Guid>
    <b:Title>ONR, IR-54174, Management of Health and Safety at Work during Heysham 1 statutory outage</b:Title>
    <b:RefOrder>20</b:RefOrder>
  </b:Source>
  <b:Source>
    <b:Tag>EDF</b:Tag>
    <b:SourceType>Book</b:SourceType>
    <b:Guid>{AB98E80E-DCF1-4311-A481-1BA3C49FBD6A}</b:Guid>
    <b:Title>EDF NGL, EC 377834, Gas Circulator Maintenance Schedule Deferral 2A Quad R2 Statutory Outage 028, Version 02, ONRW-2019369590-23911</b:Title>
    <b:RefOrder>21</b:RefOrder>
  </b:Source>
  <b:Source>
    <b:Tag>SI</b:Tag>
    <b:SourceType>Book</b:SourceType>
    <b:Guid>{37655171-EE73-4D57-AFFE-61A9005B32DD}</b:Guid>
    <b:Title>ONR, AR-01817, EDF NGL Heysham 1 Nuclear Power Station: Assessment of Structural Integrity in Support of the Restart of Reactor 2 following the 2025 Periodic Shutdown, ONRW-2126615823-9416</b:Title>
    <b:RefOrder>9</b:RefOrder>
  </b:Source>
  <b:Source>
    <b:Tag>2DBFTdef</b:Tag>
    <b:SourceType>Book</b:SourceType>
    <b:Guid>{8AB1AAEC-20FC-4665-A014-3A29190119EE}</b:Guid>
    <b:Title>EDF, EC378368 Rev 000, Boiler Flow testing of 2D quadrant deferral, ONRW-2019369590-25685</b:Title>
    <b:RefOrder>22</b:RefOrder>
  </b:Source>
  <b:Source>
    <b:Tag>SIMSDEf</b:Tag>
    <b:SourceType>Book</b:SourceType>
    <b:Guid>{B921F6E2-A458-4A97-8645-04C249F9DA21}</b:Guid>
    <b:Title>ONR, E-mail from structural integrity inspector to project inspector, FW: ONR Start up letter Appendices, ONRW-2019369590-25683</b:Title>
    <b:RefOrder>23</b:RefOrder>
  </b:Source>
  <b:Source>
    <b:Tag>SRVdef</b:Tag>
    <b:SourceType>Book</b:SourceType>
    <b:Guid>{6AC26E3E-6AFF-44F8-89BD-89DBC5243D29}</b:Guid>
    <b:Title>EDF, EC 378541 Rev 000, MS Extension for PVCW Standpipe Circuit SRVs R2/WT/R1173, R2/WT/R1174, R2/WT/R1175 and R2/WT/R1176. ONRW-2019369590-25686</b:Title>
    <b:RefOrder>24</b:RefOrder>
  </b:Source>
  <b:Source>
    <b:Tag>STARTUP</b:Tag>
    <b:SourceType>Book</b:SourceType>
    <b:Guid>{33B45761-8D8D-4210-B549-9B2342299FCA}</b:Guid>
    <b:Title>ONR, CR-02750, Heysham 1 Reactor 2 Statutory Outage - Start-Up Meeting</b:Title>
    <b:RefOrder>26</b:RefOrder>
  </b:Source>
  <b:Source>
    <b:Tag>RTSEC</b:Tag>
    <b:SourceType>Book</b:SourceType>
    <b:Guid>{155E5C6E-0815-4121-8D7B-0657232539CE}</b:Guid>
    <b:Title>EDF, EC 378238, Return to Service of Heysham 1 Reactor 2 with Respect to Inspections undertaken during the 2025 Statutory Outage , Version 03, ONRW-2019369590-25746</b:Title>
    <b:RefOrder>27</b:RefOrder>
  </b:Source>
  <b:Source>
    <b:Tag>CNS</b:Tag>
    <b:SourceType>Book</b:SourceType>
    <b:Guid>{C7833482-55D2-4B2B-83BE-1C0E6B9BCC94}</b:Guid>
    <b:Title>ONR, E-mail from CNS inspector to Project Inspector, RE: HYA R2 - Notice of No Objection to granting of consent to start-up, ONRW-2019369590-25523</b:Title>
    <b:RefOrder>29</b:RefOrder>
  </b:Source>
  <b:Source>
    <b:Tag>EA</b:Tag>
    <b:SourceType>Book</b:SourceType>
    <b:Guid>{CFD82D45-F9CF-423D-B4C6-30F9B82D472B}</b:Guid>
    <b:Title>EA, RE: Heysham 1 R2 - Notice of No Objection to ONR granting consent to start-up, 27/11/25, ONRW-2019369590-25475 </b:Title>
    <b:RefOrder>30</b:RefOrder>
  </b:Source>
  <b:Source>
    <b:Tag>SIir</b:Tag>
    <b:SourceType>Book</b:SourceType>
    <b:Guid>{31EDDAD6-6944-468C-BF63-64D3D3BDFF71}</b:Guid>
    <b:Title>ONR, IR-54125, HYA R2 LC 28 Compliance Inspection to support return to service- Structural Integrity</b:Title>
    <b:RefOrder>8</b:RefOrder>
  </b:Source>
  <b:Source>
    <b:Tag>FS</b:Tag>
    <b:SourceType>Book</b:SourceType>
    <b:Guid>{BA827AAA-8339-4B73-80C7-8248922C8EF5}</b:Guid>
    <b:Title>ONR, E-mail from fault studies inspector to project inspector, RE: HH1 Reheater tube-plate - additional information to support L3 issue resolution, 28/11/25, ONRW-2019369590-25541</b:Title>
    <b:RefOrder>12</b:RefOrder>
  </b:Source>
  <b:Source>
    <b:Tag>SIRTS</b:Tag>
    <b:SourceType>Book</b:SourceType>
    <b:Guid>{CF733B63-96D9-42CD-98C6-12CF5CD663C5}</b:Guid>
    <b:Title>ONR, E-mail from strucutral integrity inspector to project inspector, RE: HH1 Reheater tube-plate - additional information to support L3 issue resolution, 1/12/25, ONRW-2019369590-25540</b:Title>
    <b:RefOrder>11</b:RefOrder>
  </b:Source>
  <b:Source>
    <b:Tag>MechSRV</b:Tag>
    <b:SourceType>Book</b:SourceType>
    <b:Guid>{59F77DD6-9740-4001-A785-D0610CAD39C9}</b:Guid>
    <b:Title>ONR, E-mail from Mechanical Engineering Inspector to Project Inspector, RE: Query's on RTS letter appendices, ONRW-2019369590-25786</b:Title>
    <b:RefOrder>25</b:RefOrder>
  </b:Source>
  <b:Source>
    <b:Tag>INA</b:Tag>
    <b:SourceType>Book</b:SourceType>
    <b:Guid>{E8D91912-57E0-4459-8F47-9DAAC90F7B74}</b:Guid>
    <b:Title>EDF, INA Concurrence for Reactor 2 entry into Mode 1, SRD/REP/CON/HYA/029B, ONRW-2019369590-25831</b:Title>
    <b:RefOrder>28</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4078251754fec51b423c5251a180aacc">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20ffe8555ec6ca8b59e2306e388c8522"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ONRW-2019369590-26032</_dlc_DocId>
    <_dlc_DocIdUrl xmlns="f6cfbbfa-3ea0-4d8e-acde-632e83cd9c55">
      <Url>https://prodonrgov.sharepoint.com/sites/archive-2026-01-30T121052Z/_layouts/15/DocIdRedir.aspx?ID=ONRW-2019369590-26032</Url>
      <Description>ONRW-2019369590-26032</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Heysham 1</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Christopher Donnelly</Uploadedby>
    <Classification xmlns="2b92fa06-69b2-4527-a0e1-9e8803fc1e53" xsi:nil="true"/>
    <Record_x0020_Number xmlns="f6cfbbfa-3ea0-4d8e-acde-632e83cd9c55">PR-02142</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Operating Facilities</Division>
    <Document_x0020_Status xmlns="f6cfbbfa-3ea0-4d8e-acde-632e83cd9c55">Draft</Document_x0020_Status>
    <Subdivision xmlns="f6cfbbfa-3ea0-4d8e-acde-632e83cd9c55">Operating Reactors</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D348C41D-1310-45EF-8DC6-AB2E231247C2}">
  <ds:schemaRefs>
    <ds:schemaRef ds:uri="http://schemas.openxmlformats.org/officeDocument/2006/bibliography"/>
  </ds:schemaRefs>
</ds:datastoreItem>
</file>

<file path=customXml/itemProps4.xml><?xml version="1.0" encoding="utf-8"?>
<ds:datastoreItem xmlns:ds="http://schemas.openxmlformats.org/officeDocument/2006/customXml" ds:itemID="{1E5D1196-1A00-4CBF-842B-A5BA04F6E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6.xml><?xml version="1.0" encoding="utf-8"?>
<ds:datastoreItem xmlns:ds="http://schemas.openxmlformats.org/officeDocument/2006/customXml" ds:itemID="{7FE9315A-FF5E-4661-BF53-683B218BF6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Pages>
  <Words>4943</Words>
  <Characters>27872</Characters>
  <Application>Microsoft Office Word</Application>
  <DocSecurity>0</DocSecurity>
  <Lines>661</Lines>
  <Paragraphs>306</Paragraphs>
  <ScaleCrop>false</ScaleCrop>
  <Manager>Office for Nuclear Regulation</Manager>
  <Company>Office for Nuclear Regulation</Company>
  <LinksUpToDate>false</LinksUpToDate>
  <CharactersWithSpaces>32647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 to start-up Reactor 2 following periodic shutdown</dc:title>
  <dc:subject>[Subtitle or description]</dc:subject>
  <dc:creator>Liam Dunning</dc:creator>
  <cp:keywords>[Key words separated by commas]</cp:keywords>
  <dc:description/>
  <cp:lastModifiedBy>Peter Wynne</cp:lastModifiedBy>
  <cp:revision>4</cp:revision>
  <cp:lastPrinted>2025-12-17T17:07:00Z</cp:lastPrinted>
  <dcterms:created xsi:type="dcterms:W3CDTF">2026-01-08T16:44:00Z</dcterms:created>
  <dcterms:modified xsi:type="dcterms:W3CDTF">2026-02-09T10:06:00Z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e31b9b89-51a9-4c22-85d6-9231b315dcc6</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