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F43DB15" w:rsidR="00D0226A" w:rsidRPr="001E03E1" w:rsidRDefault="00116D5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02DD9">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52D3F">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83AAA2A" w:rsidR="00004C16" w:rsidRPr="00717652" w:rsidRDefault="00116D5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02DD9">
            <w:rPr>
              <w:rStyle w:val="Style3"/>
            </w:rPr>
            <w:t>EDF Energy</w:t>
          </w:r>
        </w:sdtContent>
      </w:sdt>
      <w:r w:rsidR="002B07AE">
        <w:rPr>
          <w:rStyle w:val="Style2"/>
        </w:rPr>
        <w:t xml:space="preserve"> </w:t>
      </w:r>
      <w:r w:rsidR="00752D3F" w:rsidRPr="00717652">
        <w:rPr>
          <w:rStyle w:val="Style2"/>
          <w:sz w:val="36"/>
          <w:szCs w:val="16"/>
        </w:rPr>
        <w:t>–</w:t>
      </w:r>
      <w:r w:rsidR="002B07AE" w:rsidRPr="00717652">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2D3F" w:rsidRPr="00717652">
            <w:rPr>
              <w:rStyle w:val="Style3"/>
            </w:rPr>
            <w:t>Dungeness B</w:t>
          </w:r>
        </w:sdtContent>
      </w:sdt>
    </w:p>
    <w:p w14:paraId="2A318818" w14:textId="1CFF528D" w:rsidR="00D04326" w:rsidRPr="00717652" w:rsidRDefault="00D04326" w:rsidP="00004C16">
      <w:pPr>
        <w:rPr>
          <w:sz w:val="28"/>
          <w:szCs w:val="28"/>
        </w:rPr>
      </w:pPr>
      <w:r w:rsidRPr="00717652">
        <w:rPr>
          <w:rStyle w:val="Style2"/>
          <w:b/>
          <w:bCs/>
          <w:sz w:val="28"/>
          <w:szCs w:val="28"/>
        </w:rPr>
        <w:t>Report for period</w:t>
      </w:r>
      <w:r w:rsidR="007A7E3A" w:rsidRPr="00717652">
        <w:rPr>
          <w:rStyle w:val="Style2"/>
          <w:sz w:val="28"/>
          <w:szCs w:val="28"/>
        </w:rPr>
        <w:t xml:space="preserve">: </w:t>
      </w:r>
      <w:r w:rsidR="00717652" w:rsidRPr="00717652">
        <w:rPr>
          <w:rStyle w:val="Style2"/>
          <w:sz w:val="28"/>
          <w:szCs w:val="28"/>
        </w:rPr>
        <w:t xml:space="preserve">1 </w:t>
      </w:r>
      <w:r w:rsidR="00D61682">
        <w:rPr>
          <w:rStyle w:val="Style2"/>
          <w:sz w:val="28"/>
          <w:szCs w:val="28"/>
        </w:rPr>
        <w:t xml:space="preserve">April </w:t>
      </w:r>
      <w:r w:rsidR="007A7E3A" w:rsidRPr="00717652">
        <w:rPr>
          <w:rStyle w:val="Style2"/>
          <w:sz w:val="28"/>
          <w:szCs w:val="28"/>
        </w:rPr>
        <w:t xml:space="preserve">– </w:t>
      </w:r>
      <w:r w:rsidR="00717652" w:rsidRPr="00717652">
        <w:rPr>
          <w:rStyle w:val="Style2"/>
          <w:sz w:val="28"/>
          <w:szCs w:val="28"/>
        </w:rPr>
        <w:t>30</w:t>
      </w:r>
      <w:r w:rsidR="007A7E3A" w:rsidRPr="00717652">
        <w:rPr>
          <w:rStyle w:val="Style2"/>
          <w:sz w:val="28"/>
          <w:szCs w:val="28"/>
        </w:rPr>
        <w:t xml:space="preserve"> </w:t>
      </w:r>
      <w:r w:rsidR="007C5237">
        <w:rPr>
          <w:rStyle w:val="Style2"/>
          <w:sz w:val="28"/>
          <w:szCs w:val="28"/>
        </w:rPr>
        <w:t>June</w:t>
      </w:r>
      <w:r w:rsidR="00717652" w:rsidRPr="00717652">
        <w:rPr>
          <w:rStyle w:val="Style2"/>
          <w:sz w:val="28"/>
          <w:szCs w:val="28"/>
        </w:rPr>
        <w:t xml:space="preserve"> 2025</w:t>
      </w:r>
    </w:p>
    <w:p w14:paraId="61A25C0F" w14:textId="39EC7DBA" w:rsidR="00004C16" w:rsidRPr="00717652" w:rsidRDefault="00004C16" w:rsidP="00004C16">
      <w:pPr>
        <w:rPr>
          <w:sz w:val="28"/>
          <w:szCs w:val="28"/>
        </w:rPr>
      </w:pPr>
    </w:p>
    <w:p w14:paraId="4D99E381" w14:textId="2941BBCC" w:rsidR="00004C16" w:rsidRPr="00717652" w:rsidRDefault="00004C16" w:rsidP="00C67171">
      <w:pPr>
        <w:rPr>
          <w:szCs w:val="24"/>
        </w:rPr>
      </w:pPr>
      <w:r w:rsidRPr="00717652">
        <w:rPr>
          <w:b/>
          <w:bCs/>
          <w:szCs w:val="24"/>
        </w:rPr>
        <w:t>Authored by</w:t>
      </w:r>
      <w:r w:rsidR="003A7E1C" w:rsidRPr="00717652">
        <w:rPr>
          <w:szCs w:val="24"/>
        </w:rPr>
        <w:t>:</w:t>
      </w:r>
      <w:r w:rsidRPr="00717652">
        <w:rPr>
          <w:szCs w:val="24"/>
        </w:rPr>
        <w:t xml:space="preserve"> </w:t>
      </w:r>
      <w:r w:rsidR="00C67171" w:rsidRPr="00717652">
        <w:rPr>
          <w:szCs w:val="24"/>
        </w:rPr>
        <w:t>Nominated Site Inspector Dungeness B</w:t>
      </w:r>
    </w:p>
    <w:p w14:paraId="3C20A18F" w14:textId="59CE4046" w:rsidR="001B28C1" w:rsidRPr="00717652" w:rsidRDefault="00004C16" w:rsidP="001B28C1">
      <w:pPr>
        <w:rPr>
          <w:szCs w:val="24"/>
        </w:rPr>
      </w:pPr>
      <w:r w:rsidRPr="00717652">
        <w:rPr>
          <w:b/>
          <w:bCs/>
          <w:szCs w:val="24"/>
        </w:rPr>
        <w:t>Approved by</w:t>
      </w:r>
      <w:r w:rsidR="003A7E1C" w:rsidRPr="00717652">
        <w:rPr>
          <w:szCs w:val="24"/>
        </w:rPr>
        <w:t>:</w:t>
      </w:r>
      <w:r w:rsidRPr="00717652">
        <w:rPr>
          <w:szCs w:val="24"/>
        </w:rPr>
        <w:t xml:space="preserve"> </w:t>
      </w:r>
      <w:r w:rsidR="001B28C1" w:rsidRPr="00717652">
        <w:rPr>
          <w:szCs w:val="24"/>
        </w:rPr>
        <w:t>Joint Head of Regulation - Operating Reactors</w:t>
      </w:r>
    </w:p>
    <w:p w14:paraId="247E3769" w14:textId="6D314C8D" w:rsidR="00004C16" w:rsidRPr="00717652" w:rsidRDefault="00004C16" w:rsidP="00004C16">
      <w:pPr>
        <w:rPr>
          <w:szCs w:val="24"/>
        </w:rPr>
      </w:pPr>
      <w:r w:rsidRPr="00717652">
        <w:rPr>
          <w:b/>
          <w:bCs/>
          <w:szCs w:val="24"/>
        </w:rPr>
        <w:t>Issue:</w:t>
      </w:r>
      <w:r w:rsidRPr="007176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sidRPr="00717652">
            <w:rPr>
              <w:szCs w:val="24"/>
            </w:rPr>
            <w:t>1</w:t>
          </w:r>
        </w:sdtContent>
      </w:sdt>
    </w:p>
    <w:p w14:paraId="19206F45" w14:textId="6AF74A6A" w:rsidR="00004C16" w:rsidRPr="0016079B" w:rsidRDefault="008227C8" w:rsidP="00004C16">
      <w:pPr>
        <w:rPr>
          <w:szCs w:val="24"/>
        </w:rPr>
      </w:pPr>
      <w:r w:rsidRPr="00717652">
        <w:rPr>
          <w:b/>
          <w:bCs/>
          <w:szCs w:val="24"/>
        </w:rPr>
        <w:t>Published</w:t>
      </w:r>
      <w:r w:rsidR="00004C16" w:rsidRPr="00717652">
        <w:rPr>
          <w:szCs w:val="24"/>
        </w:rPr>
        <w:t xml:space="preserve">: </w:t>
      </w:r>
      <w:r w:rsidR="00890EC9" w:rsidRPr="00C52472">
        <w:rPr>
          <w:szCs w:val="24"/>
        </w:rPr>
        <w:t xml:space="preserve">August </w:t>
      </w:r>
      <w:r w:rsidR="00C67171" w:rsidRPr="00717652">
        <w:rPr>
          <w:szCs w:val="24"/>
        </w:rPr>
        <w:t>2025</w:t>
      </w:r>
    </w:p>
    <w:p w14:paraId="55057C62" w14:textId="24204FD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91DC1" w:rsidRPr="00E91DC1">
        <w:rPr>
          <w:szCs w:val="24"/>
        </w:rPr>
        <w:t>2025/25426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7B20915" w:rsidR="000E4D5E" w:rsidRPr="002D1551" w:rsidRDefault="000E4D5E" w:rsidP="0071776C">
      <w:pPr>
        <w:pStyle w:val="F9-Paragraph"/>
      </w:pPr>
      <w:r w:rsidRPr="002D1551">
        <w:t xml:space="preserve">This report is issued as part of </w:t>
      </w:r>
      <w:r w:rsidR="008721C9">
        <w:t>our</w:t>
      </w:r>
      <w:r w:rsidR="008721C9" w:rsidRPr="002D1551">
        <w:t xml:space="preserve"> </w:t>
      </w:r>
      <w:r w:rsidRPr="002D1551">
        <w:t xml:space="preserve">commitment to make information about inspection and regulatory activities relating to </w:t>
      </w:r>
      <w:r w:rsidRPr="0071776C">
        <w:t xml:space="preserve">the above site available to the public. Reports are distributed to members for the </w:t>
      </w:r>
      <w:r w:rsidR="0071776C" w:rsidRPr="0071776C">
        <w:t xml:space="preserve">Dungeness site stakeholder group </w:t>
      </w:r>
      <w:r w:rsidRPr="0071776C">
        <w:t>and</w:t>
      </w:r>
      <w:r w:rsidRPr="002D1551">
        <w:t xml:space="preserve">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19688D0" w:rsidR="000E4D5E" w:rsidRDefault="00C35562" w:rsidP="0071776C">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1776C" w:rsidRPr="0071776C">
        <w:t xml:space="preserve">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t>Contents</w:t>
      </w:r>
    </w:p>
    <w:p w14:paraId="2DD662A1" w14:textId="5404DF8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786270">
          <w:rPr>
            <w:webHidden/>
          </w:rPr>
          <w:t>4</w:t>
        </w:r>
        <w:r w:rsidR="006134DB">
          <w:rPr>
            <w:webHidden/>
          </w:rPr>
          <w:fldChar w:fldCharType="end"/>
        </w:r>
      </w:hyperlink>
    </w:p>
    <w:p w14:paraId="14928A11" w14:textId="486D0FA5"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HYPERLINK \l "_Toc180135449"</w:instrText>
      </w:r>
      <w:r>
        <w:fldChar w:fldCharType="separate"/>
      </w:r>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ins w:id="1" w:author="Christopher Glover" w:date="2025-08-15T11:43:00Z" w16du:dateUtc="2025-08-15T10:43:00Z">
        <w:r w:rsidR="00786270">
          <w:rPr>
            <w:webHidden/>
          </w:rPr>
          <w:t>4</w:t>
        </w:r>
      </w:ins>
      <w:del w:id="2" w:author="Christopher Glover" w:date="2025-08-15T11:43:00Z" w16du:dateUtc="2025-08-15T10:43:00Z">
        <w:r w:rsidDel="00786270">
          <w:rPr>
            <w:webHidden/>
          </w:rPr>
          <w:delText>5</w:delText>
        </w:r>
      </w:del>
      <w:r>
        <w:rPr>
          <w:webHidden/>
        </w:rPr>
        <w:fldChar w:fldCharType="end"/>
      </w:r>
      <w:r>
        <w:fldChar w:fldCharType="end"/>
      </w:r>
    </w:p>
    <w:p w14:paraId="54C75DE7" w14:textId="1AFE0941"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HYPERLINK \l "_Toc180135450"</w:instrText>
      </w:r>
      <w:r>
        <w:fldChar w:fldCharType="separate"/>
      </w:r>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ins w:id="3" w:author="Christopher Glover" w:date="2025-08-15T11:43:00Z" w16du:dateUtc="2025-08-15T10:43:00Z">
        <w:r w:rsidR="00786270">
          <w:rPr>
            <w:webHidden/>
          </w:rPr>
          <w:t>6</w:t>
        </w:r>
      </w:ins>
      <w:del w:id="4" w:author="Christopher Glover" w:date="2025-08-15T11:43:00Z" w16du:dateUtc="2025-08-15T10:43:00Z">
        <w:r w:rsidDel="00786270">
          <w:rPr>
            <w:webHidden/>
          </w:rPr>
          <w:delText>7</w:delText>
        </w:r>
      </w:del>
      <w:r>
        <w:rPr>
          <w:webHidden/>
        </w:rPr>
        <w:fldChar w:fldCharType="end"/>
      </w:r>
      <w:r>
        <w:fldChar w:fldCharType="end"/>
      </w:r>
    </w:p>
    <w:p w14:paraId="7F6A5BCD" w14:textId="1EB5D4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HYPERLINK \l "_Toc180135451"</w:instrText>
      </w:r>
      <w:r>
        <w:fldChar w:fldCharType="separate"/>
      </w:r>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ins w:id="5" w:author="Christopher Glover" w:date="2025-08-15T11:43:00Z" w16du:dateUtc="2025-08-15T10:43:00Z">
        <w:r w:rsidR="00786270">
          <w:rPr>
            <w:webHidden/>
          </w:rPr>
          <w:t>7</w:t>
        </w:r>
      </w:ins>
      <w:del w:id="6" w:author="Christopher Glover" w:date="2025-08-15T11:43:00Z" w16du:dateUtc="2025-08-15T10:43:00Z">
        <w:r w:rsidDel="00786270">
          <w:rPr>
            <w:webHidden/>
          </w:rPr>
          <w:delText>8</w:delText>
        </w:r>
      </w:del>
      <w:r>
        <w:rPr>
          <w:webHidden/>
        </w:rPr>
        <w:fldChar w:fldCharType="end"/>
      </w:r>
      <w:r>
        <w:fldChar w:fldCharType="end"/>
      </w:r>
    </w:p>
    <w:p w14:paraId="2E50D577" w14:textId="40952E4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HYPERLINK \l "_Toc180135452"</w:instrText>
      </w:r>
      <w:r>
        <w:fldChar w:fldCharType="separate"/>
      </w:r>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ins w:id="7" w:author="Christopher Glover" w:date="2025-08-15T11:43:00Z" w16du:dateUtc="2025-08-15T10:43:00Z">
        <w:r w:rsidR="00786270">
          <w:rPr>
            <w:webHidden/>
          </w:rPr>
          <w:t>8</w:t>
        </w:r>
      </w:ins>
      <w:del w:id="8" w:author="Christopher Glover" w:date="2025-08-15T11:43:00Z" w16du:dateUtc="2025-08-15T10:43:00Z">
        <w:r w:rsidDel="00786270">
          <w:rPr>
            <w:webHidden/>
          </w:rPr>
          <w:delText>9</w:delText>
        </w:r>
      </w:del>
      <w:r>
        <w:rPr>
          <w:webHidden/>
        </w:rPr>
        <w:fldChar w:fldCharType="end"/>
      </w:r>
      <w:r>
        <w:fldChar w:fldCharType="end"/>
      </w:r>
    </w:p>
    <w:p w14:paraId="6E19F1CC" w14:textId="361DF43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HYPERLINK \l "_Toc180135453"</w:instrText>
      </w:r>
      <w:r>
        <w:fldChar w:fldCharType="separate"/>
      </w:r>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ins w:id="9" w:author="Christopher Glover" w:date="2025-08-15T11:43:00Z" w16du:dateUtc="2025-08-15T10:43:00Z">
        <w:r w:rsidR="00786270">
          <w:rPr>
            <w:webHidden/>
          </w:rPr>
          <w:t>8</w:t>
        </w:r>
      </w:ins>
      <w:del w:id="10" w:author="Christopher Glover" w:date="2025-08-15T11:43:00Z" w16du:dateUtc="2025-08-15T10:43:00Z">
        <w:r w:rsidDel="00786270">
          <w:rPr>
            <w:webHidden/>
          </w:rPr>
          <w:delText>9</w:delText>
        </w:r>
      </w:del>
      <w:r>
        <w:rPr>
          <w:webHidden/>
        </w:rPr>
        <w:fldChar w:fldCharType="end"/>
      </w:r>
      <w:r>
        <w:fldChar w:fldCharType="end"/>
      </w:r>
    </w:p>
    <w:p w14:paraId="745E0875" w14:textId="362E1328" w:rsidR="006134DB" w:rsidRDefault="006134DB">
      <w:pPr>
        <w:pStyle w:val="TOC1"/>
        <w:rPr>
          <w:rFonts w:asciiTheme="minorHAnsi" w:eastAsiaTheme="minorEastAsia" w:hAnsiTheme="minorHAnsi" w:cstheme="minorBidi"/>
          <w:kern w:val="2"/>
          <w:sz w:val="22"/>
          <w:lang w:eastAsia="en-GB" w:bidi="ar-SA"/>
          <w14:ligatures w14:val="standardContextual"/>
        </w:rPr>
      </w:pPr>
      <w:r>
        <w:fldChar w:fldCharType="begin"/>
      </w:r>
      <w:r>
        <w:instrText>HYPERLINK \l "_Toc180135454"</w:instrText>
      </w:r>
      <w:r>
        <w:fldChar w:fldCharType="separate"/>
      </w:r>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ins w:id="11" w:author="Christopher Glover" w:date="2025-08-15T11:43:00Z" w16du:dateUtc="2025-08-15T10:43:00Z">
        <w:r w:rsidR="00786270">
          <w:rPr>
            <w:webHidden/>
          </w:rPr>
          <w:t>9</w:t>
        </w:r>
      </w:ins>
      <w:del w:id="12" w:author="Christopher Glover" w:date="2025-08-15T11:43:00Z" w16du:dateUtc="2025-08-15T10:43:00Z">
        <w:r w:rsidDel="00786270">
          <w:rPr>
            <w:webHidden/>
          </w:rPr>
          <w:delText>10</w:delText>
        </w:r>
      </w:del>
      <w:r>
        <w:rPr>
          <w:webHidden/>
        </w:rPr>
        <w:fldChar w:fldCharType="end"/>
      </w:r>
      <w:r>
        <w:fldChar w:fldCharType="end"/>
      </w:r>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3" w:name="_Toc109727646"/>
      <w:bookmarkStart w:id="14" w:name="_Toc180135448"/>
      <w:r w:rsidRPr="0016079B">
        <w:t>Inspections</w:t>
      </w:r>
      <w:bookmarkEnd w:id="13"/>
      <w:bookmarkEnd w:id="14"/>
    </w:p>
    <w:p w14:paraId="6E712D03" w14:textId="2088E4CC" w:rsidR="009E0E52" w:rsidRPr="0016079B" w:rsidRDefault="009A5071" w:rsidP="0016079B">
      <w:pPr>
        <w:pStyle w:val="Heading2"/>
      </w:pPr>
      <w:bookmarkStart w:id="15" w:name="_Toc109727647"/>
      <w:r w:rsidRPr="0016079B">
        <w:t xml:space="preserve">Date(s) of </w:t>
      </w:r>
      <w:r w:rsidR="00A67D75" w:rsidRPr="0016079B">
        <w:t>i</w:t>
      </w:r>
      <w:r w:rsidRPr="0016079B">
        <w:t>nspection</w:t>
      </w:r>
      <w:bookmarkEnd w:id="15"/>
    </w:p>
    <w:p w14:paraId="54B25DD4" w14:textId="5E8A9C4E" w:rsidR="00BE1652" w:rsidRPr="00690387" w:rsidRDefault="000952FA" w:rsidP="007C2032">
      <w:pPr>
        <w:spacing w:before="240" w:after="120"/>
      </w:pPr>
      <w:r w:rsidRPr="009F1BCE">
        <w:t>Our</w:t>
      </w:r>
      <w:r w:rsidR="00BE1652" w:rsidRPr="009F1BCE">
        <w:t xml:space="preserve"> site inspector made inspections on the following dates during the report period </w:t>
      </w:r>
      <w:r w:rsidR="007C2032" w:rsidRPr="009F1BCE">
        <w:t xml:space="preserve">1 </w:t>
      </w:r>
      <w:r w:rsidR="00F25A16">
        <w:t xml:space="preserve">April </w:t>
      </w:r>
      <w:r w:rsidR="007C2032" w:rsidRPr="009F1BCE">
        <w:t>– 3</w:t>
      </w:r>
      <w:r w:rsidR="009F1BCE" w:rsidRPr="009F1BCE">
        <w:t>0</w:t>
      </w:r>
      <w:r w:rsidR="007C2032" w:rsidRPr="009F1BCE">
        <w:t xml:space="preserve"> </w:t>
      </w:r>
      <w:r w:rsidR="00F25A16">
        <w:t>June</w:t>
      </w:r>
      <w:r w:rsidR="007C2032" w:rsidRPr="009F1BCE">
        <w:t xml:space="preserve"> 202</w:t>
      </w:r>
      <w:r w:rsidR="009F1BCE" w:rsidRPr="009F1BCE">
        <w:t>5</w:t>
      </w:r>
      <w:r w:rsidR="009F1BCE">
        <w:t>:</w:t>
      </w:r>
    </w:p>
    <w:p w14:paraId="4D3D0529" w14:textId="17FC4F05" w:rsidR="00A730CB" w:rsidRDefault="00F25A16" w:rsidP="009618B5">
      <w:pPr>
        <w:spacing w:before="240" w:after="120"/>
      </w:pPr>
      <w:r>
        <w:t>22 – 23 May</w:t>
      </w:r>
    </w:p>
    <w:p w14:paraId="5641AD72" w14:textId="3233DDDD" w:rsidR="009618B5" w:rsidRDefault="009618B5" w:rsidP="009618B5">
      <w:pPr>
        <w:spacing w:before="240" w:after="120"/>
      </w:pPr>
      <w:r>
        <w:t>1</w:t>
      </w:r>
      <w:r w:rsidR="006A55CE">
        <w:t>1 – 12 June</w:t>
      </w:r>
    </w:p>
    <w:p w14:paraId="0C9F84AF" w14:textId="0736F59E" w:rsidR="009618B5" w:rsidRPr="00690387" w:rsidRDefault="006A55CE" w:rsidP="006A55CE">
      <w:pPr>
        <w:spacing w:before="240" w:after="120"/>
      </w:pPr>
      <w:r>
        <w:t>17 – 19 June</w:t>
      </w:r>
    </w:p>
    <w:p w14:paraId="728A6882" w14:textId="14F78806" w:rsidR="00745534" w:rsidRPr="002D1551" w:rsidRDefault="00745534" w:rsidP="006134DB">
      <w:pPr>
        <w:pStyle w:val="Heading1"/>
        <w:rPr>
          <w:caps/>
        </w:rPr>
      </w:pPr>
      <w:bookmarkStart w:id="16" w:name="_Toc95889183"/>
      <w:bookmarkStart w:id="17" w:name="_Toc180135449"/>
      <w:r>
        <w:t xml:space="preserve">Routine </w:t>
      </w:r>
      <w:r w:rsidR="00A67D75">
        <w:t>m</w:t>
      </w:r>
      <w:r>
        <w:t>atters</w:t>
      </w:r>
      <w:bookmarkEnd w:id="16"/>
      <w:bookmarkEnd w:id="17"/>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85490EF" w:rsidR="00745534" w:rsidRPr="00514314" w:rsidRDefault="00745534" w:rsidP="00745534">
      <w:r w:rsidRPr="00690387">
        <w:t xml:space="preserve">In </w:t>
      </w:r>
      <w:r w:rsidRPr="00514314">
        <w:t xml:space="preserve">this period, routine inspections of </w:t>
      </w:r>
      <w:r w:rsidR="00514314" w:rsidRPr="00514314">
        <w:t>Dungeness B</w:t>
      </w:r>
      <w:r w:rsidRPr="00514314">
        <w:t xml:space="preserve"> covered the following: </w:t>
      </w:r>
    </w:p>
    <w:p w14:paraId="2A4A2C45" w14:textId="0B583869" w:rsidR="00745534" w:rsidRPr="00514314" w:rsidRDefault="0015150C" w:rsidP="00745534">
      <w:pPr>
        <w:pStyle w:val="Bulletlist1"/>
      </w:pPr>
      <w:r>
        <w:t>o</w:t>
      </w:r>
      <w:r w:rsidR="001D0331">
        <w:t xml:space="preserve">rgansational change and </w:t>
      </w:r>
      <w:r>
        <w:t>capability</w:t>
      </w:r>
    </w:p>
    <w:p w14:paraId="46619A8B" w14:textId="041455D2" w:rsidR="00681CD0" w:rsidRDefault="008076B4" w:rsidP="00681CD0">
      <w:pPr>
        <w:pStyle w:val="Bulletlist1"/>
      </w:pPr>
      <w:r w:rsidRPr="008076B4">
        <w:t>emergency preparedness</w:t>
      </w:r>
    </w:p>
    <w:p w14:paraId="23583B62" w14:textId="069B550D" w:rsidR="00C94362" w:rsidRPr="00C94362" w:rsidRDefault="005615E6" w:rsidP="00C94362">
      <w:pPr>
        <w:pStyle w:val="Bulletlist1"/>
        <w:numPr>
          <w:ilvl w:val="0"/>
          <w:numId w:val="0"/>
        </w:numPr>
      </w:pPr>
      <w:r>
        <w:t>We</w:t>
      </w:r>
      <w:r w:rsidR="00B0531E" w:rsidRPr="00B0531E">
        <w:t xml:space="preserve"> observed and assessed the combined level 1 safety </w:t>
      </w:r>
      <w:r w:rsidR="00A01693">
        <w:t xml:space="preserve">emergency exercise </w:t>
      </w:r>
      <w:r w:rsidR="00B0531E" w:rsidRPr="00B0531E">
        <w:t>and</w:t>
      </w:r>
      <w:r w:rsidR="00B92310">
        <w:t xml:space="preserve"> security </w:t>
      </w:r>
      <w:r w:rsidR="00B0531E" w:rsidRPr="00B0531E">
        <w:t>regulator evaluated demonstration exercise (REDE) ‘CORSAIR’ at</w:t>
      </w:r>
      <w:r w:rsidR="004504D7">
        <w:t xml:space="preserve"> </w:t>
      </w:r>
      <w:r w:rsidR="00B0531E" w:rsidRPr="00B0531E">
        <w:t>Dungeness B</w:t>
      </w:r>
      <w:r w:rsidR="004504D7">
        <w:t xml:space="preserve">. </w:t>
      </w:r>
      <w:r w:rsidR="00680DAA" w:rsidRPr="00680DAA">
        <w:t>The scenario simulated the licensee’s emergency response to a security event and subsequent nuclear safety even</w:t>
      </w:r>
      <w:r w:rsidR="00CB2A2E">
        <w:t>t.</w:t>
      </w:r>
      <w:r w:rsidR="006F1E59">
        <w:t xml:space="preserve"> </w:t>
      </w:r>
      <w:r w:rsidR="00C94362">
        <w:t>We</w:t>
      </w:r>
      <w:r w:rsidR="00C94362" w:rsidRPr="00C94362">
        <w:t xml:space="preserve"> judged that Dungeness B adequately demonstrated that it could appropriately respond to a safety/security event at Dungeness B</w:t>
      </w:r>
      <w:r w:rsidR="006F1E59">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379C2952" w14:textId="101A78BE" w:rsidR="00AD46BF" w:rsidRPr="00AD46BF" w:rsidRDefault="00AD46BF" w:rsidP="00AD46BF">
      <w:r w:rsidRPr="00AD46BF">
        <w:t xml:space="preserve">The site inspector met regularly with the site-based Independent Nuclear Assurance team to ensure the internal regulator function remains effective and verifying information provided by the station. </w:t>
      </w:r>
    </w:p>
    <w:p w14:paraId="4027A931" w14:textId="7CE9EE7A" w:rsidR="00745534" w:rsidRDefault="00AD46BF" w:rsidP="00AD46BF">
      <w:pPr>
        <w:sectPr w:rsidR="00745534" w:rsidSect="000E4D5E">
          <w:pgSz w:w="11906" w:h="16838" w:code="9"/>
          <w:pgMar w:top="1440" w:right="1440" w:bottom="1440" w:left="1440" w:header="431" w:footer="567" w:gutter="0"/>
          <w:cols w:space="708"/>
          <w:docGrid w:linePitch="360"/>
        </w:sectPr>
      </w:pPr>
      <w:r w:rsidRPr="00AD46BF">
        <w:t>In addition, the site inspector undertook a number of intelligence gathering activities and plant visits including engagement with members of the site’s senior leadership team.</w:t>
      </w:r>
    </w:p>
    <w:p w14:paraId="4C929298" w14:textId="214C4895" w:rsidR="00745534" w:rsidRPr="002D1551" w:rsidRDefault="00745534" w:rsidP="000A58A7">
      <w:pPr>
        <w:pStyle w:val="Heading1"/>
        <w:rPr>
          <w:caps/>
        </w:rPr>
      </w:pPr>
      <w:bookmarkStart w:id="18" w:name="_Toc95889184"/>
      <w:bookmarkStart w:id="19" w:name="_Toc180135450"/>
      <w:r>
        <w:t>Non-</w:t>
      </w:r>
      <w:r w:rsidR="00A67D75">
        <w:t>r</w:t>
      </w:r>
      <w:r>
        <w:t xml:space="preserve">outine </w:t>
      </w:r>
      <w:r w:rsidR="00A67D75">
        <w:t>m</w:t>
      </w:r>
      <w:r>
        <w:t>atters</w:t>
      </w:r>
      <w:bookmarkEnd w:id="18"/>
      <w:bookmarkEnd w:id="19"/>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279376D" w:rsidR="00745534" w:rsidRDefault="00745534" w:rsidP="00CB5B04">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20" w:name="_Toc95889185"/>
      <w:bookmarkStart w:id="21" w:name="_Toc180135451"/>
      <w:r>
        <w:t xml:space="preserve">Regulatory </w:t>
      </w:r>
      <w:r w:rsidR="00A67D75">
        <w:t>a</w:t>
      </w:r>
      <w:r>
        <w:t>ctivity</w:t>
      </w:r>
      <w:bookmarkEnd w:id="20"/>
      <w:bookmarkEnd w:id="21"/>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4955BB22" w:rsidR="00745534" w:rsidRPr="00690387" w:rsidRDefault="001147AF" w:rsidP="001147AF">
      <w:pPr>
        <w:pStyle w:val="Bulletlist1"/>
      </w:pPr>
      <w:r w:rsidRPr="001147AF">
        <w:t>No licence instruments, enforcement notices or enforcement letters were issued during this period.</w:t>
      </w:r>
    </w:p>
    <w:p w14:paraId="647E9FB4" w14:textId="7E8252FF" w:rsidR="00390CFD" w:rsidRDefault="00390CFD" w:rsidP="00540104">
      <w:pPr>
        <w:sectPr w:rsidR="00390CFD"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22" w:name="_Toc95889186"/>
      <w:bookmarkStart w:id="23" w:name="_Toc180135452"/>
      <w:r>
        <w:t>News from ONR</w:t>
      </w:r>
      <w:bookmarkEnd w:id="22"/>
      <w:bookmarkEnd w:id="23"/>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24" w:name="_Toc95889187"/>
      <w:bookmarkStart w:id="25" w:name="_Toc180135453"/>
      <w:r>
        <w:t>Contacts</w:t>
      </w:r>
      <w:bookmarkEnd w:id="24"/>
      <w:bookmarkEnd w:id="2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26"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26"/>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1C530" w14:textId="77777777" w:rsidR="00116D5C" w:rsidRDefault="00116D5C" w:rsidP="007D199A">
      <w:pPr>
        <w:spacing w:after="0"/>
      </w:pPr>
      <w:r>
        <w:separator/>
      </w:r>
    </w:p>
    <w:p w14:paraId="3F769B14" w14:textId="77777777" w:rsidR="00116D5C" w:rsidRDefault="00116D5C"/>
  </w:endnote>
  <w:endnote w:type="continuationSeparator" w:id="0">
    <w:p w14:paraId="52E80D5E" w14:textId="77777777" w:rsidR="00116D5C" w:rsidRDefault="00116D5C" w:rsidP="007D199A">
      <w:pPr>
        <w:spacing w:after="0"/>
      </w:pPr>
      <w:r>
        <w:continuationSeparator/>
      </w:r>
    </w:p>
    <w:p w14:paraId="2B55BDBF" w14:textId="77777777" w:rsidR="00116D5C" w:rsidRDefault="00116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7FDE9" w14:textId="77777777" w:rsidR="00116D5C" w:rsidRPr="005E0344" w:rsidRDefault="00116D5C" w:rsidP="005E0344">
      <w:pPr>
        <w:spacing w:after="120"/>
        <w:rPr>
          <w:color w:val="000000" w:themeColor="text2"/>
        </w:rPr>
      </w:pPr>
      <w:r w:rsidRPr="005E0344">
        <w:rPr>
          <w:color w:val="000000" w:themeColor="text2"/>
        </w:rPr>
        <w:separator/>
      </w:r>
    </w:p>
  </w:footnote>
  <w:footnote w:type="continuationSeparator" w:id="0">
    <w:p w14:paraId="20F35BA8" w14:textId="77777777" w:rsidR="00116D5C" w:rsidRPr="005E0344" w:rsidRDefault="00116D5C" w:rsidP="0090581D">
      <w:pPr>
        <w:spacing w:after="120"/>
        <w:rPr>
          <w:color w:val="000000" w:themeColor="text2"/>
        </w:rPr>
      </w:pPr>
      <w:r w:rsidRPr="005E0344">
        <w:rPr>
          <w:color w:val="000000" w:themeColor="text2"/>
        </w:rPr>
        <w:continuationSeparator/>
      </w:r>
    </w:p>
    <w:p w14:paraId="330FF6DA" w14:textId="77777777" w:rsidR="00116D5C" w:rsidRDefault="00116D5C"/>
  </w:footnote>
  <w:footnote w:type="continuationNotice" w:id="1">
    <w:p w14:paraId="241D1D3B" w14:textId="77777777" w:rsidR="00116D5C" w:rsidRDefault="00116D5C">
      <w:pPr>
        <w:spacing w:after="0"/>
      </w:pPr>
    </w:p>
    <w:p w14:paraId="0BF72D04" w14:textId="77777777" w:rsidR="00116D5C" w:rsidRDefault="00116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696D" w14:textId="6DB9FFC2" w:rsidR="00177666" w:rsidRPr="002B07AE" w:rsidRDefault="00116D5C" w:rsidP="009E0E52">
    <w:pPr>
      <w:pStyle w:val="Header"/>
      <w:rPr>
        <w:sz w:val="20"/>
        <w:szCs w:val="20"/>
      </w:rPr>
    </w:pPr>
    <w:sdt>
      <w:sdtPr>
        <w:rPr>
          <w:rStyle w:val="Style4"/>
        </w:rPr>
        <w:alias w:val="Dutyholder"/>
        <w:tag w:val=""/>
        <w:id w:val="-764232213"/>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106607586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56221829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A4D986" w:rsidR="00177666" w:rsidRPr="002B07AE" w:rsidRDefault="00116D5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28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278220664">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pher Glover">
    <w15:presenceInfo w15:providerId="AD" w15:userId="S::Christopher.Glover@onr.gov.uk::2f0e97b6-fce9-4119-93db-ac92c3a79b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05D5"/>
    <w:rsid w:val="00052C8A"/>
    <w:rsid w:val="000531BA"/>
    <w:rsid w:val="000548C8"/>
    <w:rsid w:val="000734D6"/>
    <w:rsid w:val="00075605"/>
    <w:rsid w:val="00075C66"/>
    <w:rsid w:val="000817D4"/>
    <w:rsid w:val="00082879"/>
    <w:rsid w:val="00091EEA"/>
    <w:rsid w:val="000952FA"/>
    <w:rsid w:val="000A105C"/>
    <w:rsid w:val="000A58A7"/>
    <w:rsid w:val="000A75DB"/>
    <w:rsid w:val="000B1957"/>
    <w:rsid w:val="000B594C"/>
    <w:rsid w:val="000C2DDC"/>
    <w:rsid w:val="000C50DF"/>
    <w:rsid w:val="000D2FD4"/>
    <w:rsid w:val="000E4D5E"/>
    <w:rsid w:val="000E7936"/>
    <w:rsid w:val="000F048F"/>
    <w:rsid w:val="000F1B7B"/>
    <w:rsid w:val="000F2ED4"/>
    <w:rsid w:val="000F5383"/>
    <w:rsid w:val="001028E8"/>
    <w:rsid w:val="001061CA"/>
    <w:rsid w:val="001147AF"/>
    <w:rsid w:val="00116D5C"/>
    <w:rsid w:val="00122FCC"/>
    <w:rsid w:val="00124C2B"/>
    <w:rsid w:val="00126752"/>
    <w:rsid w:val="00130B30"/>
    <w:rsid w:val="00134E15"/>
    <w:rsid w:val="00140E1C"/>
    <w:rsid w:val="00142C25"/>
    <w:rsid w:val="00146527"/>
    <w:rsid w:val="00147AE4"/>
    <w:rsid w:val="0015150C"/>
    <w:rsid w:val="001571E5"/>
    <w:rsid w:val="0016079B"/>
    <w:rsid w:val="00177666"/>
    <w:rsid w:val="001849CA"/>
    <w:rsid w:val="00185410"/>
    <w:rsid w:val="00192352"/>
    <w:rsid w:val="001975D9"/>
    <w:rsid w:val="001B28C1"/>
    <w:rsid w:val="001C1C8D"/>
    <w:rsid w:val="001C2FAF"/>
    <w:rsid w:val="001C4D63"/>
    <w:rsid w:val="001D0331"/>
    <w:rsid w:val="001D090F"/>
    <w:rsid w:val="001D096F"/>
    <w:rsid w:val="001D0DE0"/>
    <w:rsid w:val="001D5AFF"/>
    <w:rsid w:val="001D74B4"/>
    <w:rsid w:val="001E03E1"/>
    <w:rsid w:val="001E0875"/>
    <w:rsid w:val="001F059F"/>
    <w:rsid w:val="001F2D55"/>
    <w:rsid w:val="001F34FE"/>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1FDD"/>
    <w:rsid w:val="002729ED"/>
    <w:rsid w:val="00280DDF"/>
    <w:rsid w:val="002917FF"/>
    <w:rsid w:val="002920DF"/>
    <w:rsid w:val="00292ADF"/>
    <w:rsid w:val="002A0DEC"/>
    <w:rsid w:val="002A3A99"/>
    <w:rsid w:val="002A6B94"/>
    <w:rsid w:val="002B07AE"/>
    <w:rsid w:val="002B1C53"/>
    <w:rsid w:val="002C0799"/>
    <w:rsid w:val="002C6A0D"/>
    <w:rsid w:val="002D4F3A"/>
    <w:rsid w:val="002E0BE4"/>
    <w:rsid w:val="002E3B58"/>
    <w:rsid w:val="002E3E8A"/>
    <w:rsid w:val="002E6A6A"/>
    <w:rsid w:val="002F3397"/>
    <w:rsid w:val="00301FA9"/>
    <w:rsid w:val="0030380D"/>
    <w:rsid w:val="00312411"/>
    <w:rsid w:val="00323E71"/>
    <w:rsid w:val="00326F77"/>
    <w:rsid w:val="00331AB8"/>
    <w:rsid w:val="003401B0"/>
    <w:rsid w:val="00340CBA"/>
    <w:rsid w:val="00341C38"/>
    <w:rsid w:val="003429B0"/>
    <w:rsid w:val="00344675"/>
    <w:rsid w:val="00346C8E"/>
    <w:rsid w:val="00367BD5"/>
    <w:rsid w:val="00381415"/>
    <w:rsid w:val="00390327"/>
    <w:rsid w:val="00390CFD"/>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25E6A"/>
    <w:rsid w:val="004373A7"/>
    <w:rsid w:val="00437D94"/>
    <w:rsid w:val="0044030C"/>
    <w:rsid w:val="004504D7"/>
    <w:rsid w:val="004648A4"/>
    <w:rsid w:val="00471380"/>
    <w:rsid w:val="00486DD8"/>
    <w:rsid w:val="00491BF4"/>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4314"/>
    <w:rsid w:val="00522A39"/>
    <w:rsid w:val="00532745"/>
    <w:rsid w:val="00540104"/>
    <w:rsid w:val="0055388E"/>
    <w:rsid w:val="005615E6"/>
    <w:rsid w:val="005754AE"/>
    <w:rsid w:val="00577FB5"/>
    <w:rsid w:val="005852D1"/>
    <w:rsid w:val="00586D96"/>
    <w:rsid w:val="00587A22"/>
    <w:rsid w:val="0059299D"/>
    <w:rsid w:val="00595C8C"/>
    <w:rsid w:val="00597747"/>
    <w:rsid w:val="005A057A"/>
    <w:rsid w:val="005A4CDD"/>
    <w:rsid w:val="005B57E4"/>
    <w:rsid w:val="005B5ABD"/>
    <w:rsid w:val="005B7B04"/>
    <w:rsid w:val="005C140A"/>
    <w:rsid w:val="005C1E52"/>
    <w:rsid w:val="005C6763"/>
    <w:rsid w:val="005D3164"/>
    <w:rsid w:val="005D4DAB"/>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0DAA"/>
    <w:rsid w:val="00681CD0"/>
    <w:rsid w:val="00687789"/>
    <w:rsid w:val="00696EE0"/>
    <w:rsid w:val="00697980"/>
    <w:rsid w:val="006A19EF"/>
    <w:rsid w:val="006A43D5"/>
    <w:rsid w:val="006A525B"/>
    <w:rsid w:val="006A55CE"/>
    <w:rsid w:val="006B5054"/>
    <w:rsid w:val="006C045F"/>
    <w:rsid w:val="006C4196"/>
    <w:rsid w:val="006C63B0"/>
    <w:rsid w:val="006C76A2"/>
    <w:rsid w:val="006C792E"/>
    <w:rsid w:val="006D116C"/>
    <w:rsid w:val="006D4F18"/>
    <w:rsid w:val="006D53D9"/>
    <w:rsid w:val="006E7C42"/>
    <w:rsid w:val="006F168A"/>
    <w:rsid w:val="006F1E59"/>
    <w:rsid w:val="006F5076"/>
    <w:rsid w:val="006F6009"/>
    <w:rsid w:val="0070321D"/>
    <w:rsid w:val="007068BA"/>
    <w:rsid w:val="00716AB1"/>
    <w:rsid w:val="00717652"/>
    <w:rsid w:val="0071776C"/>
    <w:rsid w:val="00721402"/>
    <w:rsid w:val="00721D63"/>
    <w:rsid w:val="00732C7B"/>
    <w:rsid w:val="00734D2B"/>
    <w:rsid w:val="00737705"/>
    <w:rsid w:val="007408D4"/>
    <w:rsid w:val="007420AC"/>
    <w:rsid w:val="007423ED"/>
    <w:rsid w:val="00742617"/>
    <w:rsid w:val="00745534"/>
    <w:rsid w:val="00752D3F"/>
    <w:rsid w:val="00772847"/>
    <w:rsid w:val="00783AFA"/>
    <w:rsid w:val="00785427"/>
    <w:rsid w:val="00786270"/>
    <w:rsid w:val="00790540"/>
    <w:rsid w:val="007968CA"/>
    <w:rsid w:val="00797E85"/>
    <w:rsid w:val="007A43FF"/>
    <w:rsid w:val="007A7E3A"/>
    <w:rsid w:val="007B1150"/>
    <w:rsid w:val="007B3918"/>
    <w:rsid w:val="007C2032"/>
    <w:rsid w:val="007C2F0D"/>
    <w:rsid w:val="007C3C1D"/>
    <w:rsid w:val="007C5237"/>
    <w:rsid w:val="007D199A"/>
    <w:rsid w:val="007D2EBE"/>
    <w:rsid w:val="007E1C07"/>
    <w:rsid w:val="007E6878"/>
    <w:rsid w:val="007F24B6"/>
    <w:rsid w:val="00803D94"/>
    <w:rsid w:val="00805379"/>
    <w:rsid w:val="008072C7"/>
    <w:rsid w:val="008076B4"/>
    <w:rsid w:val="008227C8"/>
    <w:rsid w:val="00822815"/>
    <w:rsid w:val="008229BA"/>
    <w:rsid w:val="00824151"/>
    <w:rsid w:val="008334F4"/>
    <w:rsid w:val="00837918"/>
    <w:rsid w:val="0084061E"/>
    <w:rsid w:val="00845390"/>
    <w:rsid w:val="0084601B"/>
    <w:rsid w:val="00856FF6"/>
    <w:rsid w:val="008606F0"/>
    <w:rsid w:val="00860FA5"/>
    <w:rsid w:val="00865489"/>
    <w:rsid w:val="0086553D"/>
    <w:rsid w:val="008721C9"/>
    <w:rsid w:val="008728C5"/>
    <w:rsid w:val="00874FEB"/>
    <w:rsid w:val="00881B6F"/>
    <w:rsid w:val="00882AA4"/>
    <w:rsid w:val="00883E22"/>
    <w:rsid w:val="00884E43"/>
    <w:rsid w:val="00887EC6"/>
    <w:rsid w:val="0089084C"/>
    <w:rsid w:val="00890EC9"/>
    <w:rsid w:val="00893409"/>
    <w:rsid w:val="00893D9F"/>
    <w:rsid w:val="008970E4"/>
    <w:rsid w:val="008A2379"/>
    <w:rsid w:val="008A4329"/>
    <w:rsid w:val="008A578E"/>
    <w:rsid w:val="008B1519"/>
    <w:rsid w:val="008B2309"/>
    <w:rsid w:val="008B4853"/>
    <w:rsid w:val="008B70F5"/>
    <w:rsid w:val="008B7BCC"/>
    <w:rsid w:val="008C50C3"/>
    <w:rsid w:val="008C7094"/>
    <w:rsid w:val="008D2B97"/>
    <w:rsid w:val="008D49A5"/>
    <w:rsid w:val="008D6C81"/>
    <w:rsid w:val="008E6CF0"/>
    <w:rsid w:val="008F1439"/>
    <w:rsid w:val="008F7051"/>
    <w:rsid w:val="008F7952"/>
    <w:rsid w:val="009033A9"/>
    <w:rsid w:val="00904BE0"/>
    <w:rsid w:val="0090581D"/>
    <w:rsid w:val="00913B9B"/>
    <w:rsid w:val="0091439C"/>
    <w:rsid w:val="0092055F"/>
    <w:rsid w:val="00920572"/>
    <w:rsid w:val="00920BF2"/>
    <w:rsid w:val="00931394"/>
    <w:rsid w:val="009349A9"/>
    <w:rsid w:val="00936C52"/>
    <w:rsid w:val="0095489B"/>
    <w:rsid w:val="00961730"/>
    <w:rsid w:val="009618B5"/>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1BCE"/>
    <w:rsid w:val="009F72F9"/>
    <w:rsid w:val="00A00205"/>
    <w:rsid w:val="00A00AF0"/>
    <w:rsid w:val="00A01693"/>
    <w:rsid w:val="00A14B5A"/>
    <w:rsid w:val="00A3567F"/>
    <w:rsid w:val="00A37698"/>
    <w:rsid w:val="00A400B0"/>
    <w:rsid w:val="00A41ED3"/>
    <w:rsid w:val="00A43C16"/>
    <w:rsid w:val="00A56421"/>
    <w:rsid w:val="00A63868"/>
    <w:rsid w:val="00A67D75"/>
    <w:rsid w:val="00A730CB"/>
    <w:rsid w:val="00A81D82"/>
    <w:rsid w:val="00A8491D"/>
    <w:rsid w:val="00A9118F"/>
    <w:rsid w:val="00A93E33"/>
    <w:rsid w:val="00AA6E29"/>
    <w:rsid w:val="00AB5413"/>
    <w:rsid w:val="00AB6970"/>
    <w:rsid w:val="00AC1939"/>
    <w:rsid w:val="00AC7C05"/>
    <w:rsid w:val="00AD167C"/>
    <w:rsid w:val="00AD17C7"/>
    <w:rsid w:val="00AD4041"/>
    <w:rsid w:val="00AD46BF"/>
    <w:rsid w:val="00AE302B"/>
    <w:rsid w:val="00AF148F"/>
    <w:rsid w:val="00B0531E"/>
    <w:rsid w:val="00B16BE5"/>
    <w:rsid w:val="00B259DF"/>
    <w:rsid w:val="00B25F57"/>
    <w:rsid w:val="00B324DF"/>
    <w:rsid w:val="00B44B1F"/>
    <w:rsid w:val="00B64141"/>
    <w:rsid w:val="00B64E72"/>
    <w:rsid w:val="00B77913"/>
    <w:rsid w:val="00B824FB"/>
    <w:rsid w:val="00B82646"/>
    <w:rsid w:val="00B83EA3"/>
    <w:rsid w:val="00B92310"/>
    <w:rsid w:val="00B97359"/>
    <w:rsid w:val="00B97A8F"/>
    <w:rsid w:val="00BA4E58"/>
    <w:rsid w:val="00BA6FDF"/>
    <w:rsid w:val="00BA7074"/>
    <w:rsid w:val="00BB7829"/>
    <w:rsid w:val="00BD1457"/>
    <w:rsid w:val="00BE1652"/>
    <w:rsid w:val="00BE2AD9"/>
    <w:rsid w:val="00BF27FE"/>
    <w:rsid w:val="00BF4BCC"/>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2472"/>
    <w:rsid w:val="00C57AEF"/>
    <w:rsid w:val="00C6483C"/>
    <w:rsid w:val="00C64AE9"/>
    <w:rsid w:val="00C67171"/>
    <w:rsid w:val="00C70CFF"/>
    <w:rsid w:val="00C718FE"/>
    <w:rsid w:val="00C72636"/>
    <w:rsid w:val="00C8334E"/>
    <w:rsid w:val="00C86CEC"/>
    <w:rsid w:val="00C8773D"/>
    <w:rsid w:val="00C87ABB"/>
    <w:rsid w:val="00C90062"/>
    <w:rsid w:val="00C91831"/>
    <w:rsid w:val="00C94362"/>
    <w:rsid w:val="00C953DF"/>
    <w:rsid w:val="00CA1B18"/>
    <w:rsid w:val="00CA4547"/>
    <w:rsid w:val="00CB2A2E"/>
    <w:rsid w:val="00CB5B04"/>
    <w:rsid w:val="00CC3FCD"/>
    <w:rsid w:val="00CD3A3B"/>
    <w:rsid w:val="00CD5401"/>
    <w:rsid w:val="00CE2709"/>
    <w:rsid w:val="00CE2D64"/>
    <w:rsid w:val="00CE6198"/>
    <w:rsid w:val="00CF6230"/>
    <w:rsid w:val="00D017FC"/>
    <w:rsid w:val="00D0226A"/>
    <w:rsid w:val="00D02DD9"/>
    <w:rsid w:val="00D04326"/>
    <w:rsid w:val="00D13147"/>
    <w:rsid w:val="00D463FF"/>
    <w:rsid w:val="00D5715A"/>
    <w:rsid w:val="00D61682"/>
    <w:rsid w:val="00D71687"/>
    <w:rsid w:val="00D74813"/>
    <w:rsid w:val="00D84ACF"/>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45D"/>
    <w:rsid w:val="00E4658F"/>
    <w:rsid w:val="00E54A67"/>
    <w:rsid w:val="00E61C0D"/>
    <w:rsid w:val="00E63EB4"/>
    <w:rsid w:val="00E66160"/>
    <w:rsid w:val="00E71329"/>
    <w:rsid w:val="00E8363B"/>
    <w:rsid w:val="00E84966"/>
    <w:rsid w:val="00E91DC1"/>
    <w:rsid w:val="00E92383"/>
    <w:rsid w:val="00EA1B3A"/>
    <w:rsid w:val="00EA2109"/>
    <w:rsid w:val="00EA66F6"/>
    <w:rsid w:val="00EC308E"/>
    <w:rsid w:val="00ED4D4E"/>
    <w:rsid w:val="00ED5C5A"/>
    <w:rsid w:val="00EE0C77"/>
    <w:rsid w:val="00EE1CDB"/>
    <w:rsid w:val="00EE4E54"/>
    <w:rsid w:val="00EF4334"/>
    <w:rsid w:val="00F25A16"/>
    <w:rsid w:val="00F3094C"/>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6D4F1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8972162">
      <w:bodyDiv w:val="1"/>
      <w:marLeft w:val="0"/>
      <w:marRight w:val="0"/>
      <w:marTop w:val="0"/>
      <w:marBottom w:val="0"/>
      <w:divBdr>
        <w:top w:val="none" w:sz="0" w:space="0" w:color="auto"/>
        <w:left w:val="none" w:sz="0" w:space="0" w:color="auto"/>
        <w:bottom w:val="none" w:sz="0" w:space="0" w:color="auto"/>
        <w:right w:val="none" w:sz="0" w:space="0" w:color="auto"/>
      </w:divBdr>
    </w:div>
    <w:div w:id="771362654">
      <w:bodyDiv w:val="1"/>
      <w:marLeft w:val="0"/>
      <w:marRight w:val="0"/>
      <w:marTop w:val="0"/>
      <w:marBottom w:val="0"/>
      <w:divBdr>
        <w:top w:val="none" w:sz="0" w:space="0" w:color="auto"/>
        <w:left w:val="none" w:sz="0" w:space="0" w:color="auto"/>
        <w:bottom w:val="none" w:sz="0" w:space="0" w:color="auto"/>
        <w:right w:val="none" w:sz="0" w:space="0" w:color="auto"/>
      </w:divBdr>
      <w:divsChild>
        <w:div w:id="119734527">
          <w:marLeft w:val="0"/>
          <w:marRight w:val="0"/>
          <w:marTop w:val="0"/>
          <w:marBottom w:val="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18529461">
      <w:bodyDiv w:val="1"/>
      <w:marLeft w:val="0"/>
      <w:marRight w:val="0"/>
      <w:marTop w:val="0"/>
      <w:marBottom w:val="0"/>
      <w:divBdr>
        <w:top w:val="none" w:sz="0" w:space="0" w:color="auto"/>
        <w:left w:val="none" w:sz="0" w:space="0" w:color="auto"/>
        <w:bottom w:val="none" w:sz="0" w:space="0" w:color="auto"/>
        <w:right w:val="none" w:sz="0" w:space="0" w:color="auto"/>
      </w:divBdr>
      <w:divsChild>
        <w:div w:id="1191602752">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30596410">
      <w:bodyDiv w:val="1"/>
      <w:marLeft w:val="0"/>
      <w:marRight w:val="0"/>
      <w:marTop w:val="0"/>
      <w:marBottom w:val="0"/>
      <w:divBdr>
        <w:top w:val="none" w:sz="0" w:space="0" w:color="auto"/>
        <w:left w:val="none" w:sz="0" w:space="0" w:color="auto"/>
        <w:bottom w:val="none" w:sz="0" w:space="0" w:color="auto"/>
        <w:right w:val="none" w:sz="0" w:space="0" w:color="auto"/>
      </w:divBdr>
      <w:divsChild>
        <w:div w:id="169638192">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8886983">
      <w:bodyDiv w:val="1"/>
      <w:marLeft w:val="0"/>
      <w:marRight w:val="0"/>
      <w:marTop w:val="0"/>
      <w:marBottom w:val="0"/>
      <w:divBdr>
        <w:top w:val="none" w:sz="0" w:space="0" w:color="auto"/>
        <w:left w:val="none" w:sz="0" w:space="0" w:color="auto"/>
        <w:bottom w:val="none" w:sz="0" w:space="0" w:color="auto"/>
        <w:right w:val="none" w:sz="0" w:space="0" w:color="auto"/>
      </w:divBdr>
      <w:divsChild>
        <w:div w:id="1397121678">
          <w:marLeft w:val="0"/>
          <w:marRight w:val="0"/>
          <w:marTop w:val="0"/>
          <w:marBottom w:val="0"/>
          <w:divBdr>
            <w:top w:val="none" w:sz="0" w:space="0" w:color="auto"/>
            <w:left w:val="none" w:sz="0" w:space="0" w:color="auto"/>
            <w:bottom w:val="none" w:sz="0" w:space="0" w:color="auto"/>
            <w:right w:val="none" w:sz="0" w:space="0" w:color="auto"/>
          </w:divBdr>
        </w:div>
      </w:divsChild>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34E15"/>
    <w:rsid w:val="00142C25"/>
    <w:rsid w:val="00183F29"/>
    <w:rsid w:val="001A787E"/>
    <w:rsid w:val="001E0875"/>
    <w:rsid w:val="001F34FE"/>
    <w:rsid w:val="002550FD"/>
    <w:rsid w:val="00276BC4"/>
    <w:rsid w:val="002876CA"/>
    <w:rsid w:val="002920DF"/>
    <w:rsid w:val="002E6EDF"/>
    <w:rsid w:val="00333F8E"/>
    <w:rsid w:val="00350199"/>
    <w:rsid w:val="00425E6A"/>
    <w:rsid w:val="004B48B4"/>
    <w:rsid w:val="005743D8"/>
    <w:rsid w:val="005B0E31"/>
    <w:rsid w:val="00611F13"/>
    <w:rsid w:val="00626CD0"/>
    <w:rsid w:val="00695361"/>
    <w:rsid w:val="006B5054"/>
    <w:rsid w:val="007154C5"/>
    <w:rsid w:val="007B1F94"/>
    <w:rsid w:val="007D6F41"/>
    <w:rsid w:val="00835E07"/>
    <w:rsid w:val="00987C2D"/>
    <w:rsid w:val="00AB5413"/>
    <w:rsid w:val="00B1191E"/>
    <w:rsid w:val="00B83EA3"/>
    <w:rsid w:val="00BA062A"/>
    <w:rsid w:val="00BA6FDF"/>
    <w:rsid w:val="00C41BCC"/>
    <w:rsid w:val="00C561EC"/>
    <w:rsid w:val="00C57AEF"/>
    <w:rsid w:val="00C72636"/>
    <w:rsid w:val="00DD7BA4"/>
    <w:rsid w:val="00DF0078"/>
    <w:rsid w:val="00E318CE"/>
    <w:rsid w:val="00E3233F"/>
    <w:rsid w:val="00E646E1"/>
    <w:rsid w:val="00ED0AAC"/>
    <w:rsid w:val="00ED5C5A"/>
    <w:rsid w:val="00EE1CDB"/>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2</cp:revision>
  <cp:lastPrinted>2025-08-15T10:43:00Z</cp:lastPrinted>
  <dcterms:created xsi:type="dcterms:W3CDTF">2025-08-12T09:34:00Z</dcterms:created>
  <dcterms:modified xsi:type="dcterms:W3CDTF">2025-08-15T10:43:00Z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