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6D0875B" w:rsidR="00D0226A" w:rsidRPr="001E03E1" w:rsidRDefault="00BC6D02" w:rsidP="001E03E1">
            <w:pPr>
              <w:pStyle w:val="CoverTitle"/>
              <w:rPr>
                <w:szCs w:val="90"/>
              </w:rPr>
            </w:pPr>
            <w:sdt>
              <w:sdtPr>
                <w:rPr>
                  <w:rStyle w:val="Style7"/>
                  <w:sz w:val="44"/>
                  <w:szCs w:val="44"/>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529F5" w:rsidRPr="00BC6D02">
                  <w:rPr>
                    <w:rStyle w:val="Style7"/>
                    <w:sz w:val="44"/>
                    <w:szCs w:val="44"/>
                  </w:rPr>
                  <w:t xml:space="preserve">NNB </w:t>
                </w:r>
                <w:proofErr w:type="spellStart"/>
                <w:r w:rsidR="00C529F5" w:rsidRPr="00BC6D02">
                  <w:rPr>
                    <w:rStyle w:val="Style7"/>
                    <w:sz w:val="44"/>
                    <w:szCs w:val="44"/>
                  </w:rPr>
                  <w:t>GenCo</w:t>
                </w:r>
                <w:proofErr w:type="spellEnd"/>
                <w:r w:rsidR="00C529F5" w:rsidRPr="00BC6D02">
                  <w:rPr>
                    <w:rStyle w:val="Style7"/>
                    <w:sz w:val="44"/>
                    <w:szCs w:val="44"/>
                  </w:rPr>
                  <w:t xml:space="preserve"> (HPC)</w:t>
                </w:r>
                <w:r w:rsidR="00361562" w:rsidRPr="00BC6D02">
                  <w:rPr>
                    <w:rStyle w:val="Style7"/>
                    <w:sz w:val="44"/>
                    <w:szCs w:val="44"/>
                  </w:rPr>
                  <w:t xml:space="preserve"> Ltd</w:t>
                </w:r>
              </w:sdtContent>
            </w:sdt>
            <w:r w:rsidR="002B07AE" w:rsidRPr="00BC6D02">
              <w:rPr>
                <w:sz w:val="44"/>
                <w:szCs w:val="44"/>
              </w:rPr>
              <w:t xml:space="preserve"> </w:t>
            </w:r>
            <w:r w:rsidR="0061026E" w:rsidRPr="00BC6D02">
              <w:rPr>
                <w:sz w:val="44"/>
                <w:szCs w:val="44"/>
              </w:rPr>
              <w:t>–</w:t>
            </w:r>
            <w:r w:rsidR="002B07AE" w:rsidRPr="00BC6D02">
              <w:rPr>
                <w:sz w:val="44"/>
                <w:szCs w:val="44"/>
              </w:rPr>
              <w:t xml:space="preserve"> </w:t>
            </w:r>
            <w:sdt>
              <w:sdtPr>
                <w:rPr>
                  <w:rStyle w:val="Style7"/>
                  <w:sz w:val="44"/>
                  <w:szCs w:val="44"/>
                </w:rPr>
                <w:alias w:val="Site Name"/>
                <w:tag w:val="Site Name"/>
                <w:id w:val="1228188510"/>
                <w:placeholder>
                  <w:docPart w:val="DefaultPlaceholder_-1854013440"/>
                </w:placeholder>
              </w:sdtPr>
              <w:sdtEndPr>
                <w:rPr>
                  <w:rStyle w:val="Style7"/>
                  <w:sz w:val="36"/>
                  <w:szCs w:val="88"/>
                </w:rPr>
              </w:sdtEndPr>
              <w:sdtContent>
                <w:sdt>
                  <w:sdtPr>
                    <w:rPr>
                      <w:rStyle w:val="Style7"/>
                      <w:sz w:val="44"/>
                      <w:szCs w:val="4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658A5" w:rsidRPr="00BC6D02">
                      <w:rPr>
                        <w:rStyle w:val="Style7"/>
                        <w:sz w:val="44"/>
                        <w:szCs w:val="44"/>
                      </w:rPr>
                      <w:t>Hinkley Point C</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A4BB773" w:rsidR="00004C16" w:rsidRDefault="00BC6D0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61562">
            <w:rPr>
              <w:rStyle w:val="Style3"/>
            </w:rPr>
            <w:t xml:space="preserve">NNB </w:t>
          </w:r>
          <w:proofErr w:type="spellStart"/>
          <w:r w:rsidR="00361562">
            <w:rPr>
              <w:rStyle w:val="Style3"/>
            </w:rPr>
            <w:t>GenCo</w:t>
          </w:r>
          <w:proofErr w:type="spellEnd"/>
          <w:r w:rsidR="00361562">
            <w:rPr>
              <w:rStyle w:val="Style3"/>
            </w:rPr>
            <w:t xml:space="preserve"> (HPC) Ltd</w:t>
          </w:r>
        </w:sdtContent>
      </w:sdt>
      <w:r w:rsidR="002B07AE" w:rsidRPr="00CC11A9">
        <w:rPr>
          <w:rStyle w:val="Style2"/>
          <w:sz w:val="36"/>
          <w:szCs w:val="36"/>
        </w:rPr>
        <w:t xml:space="preserve"> </w:t>
      </w:r>
      <w:r w:rsidR="00C529F5">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658A5">
            <w:rPr>
              <w:rStyle w:val="Style3"/>
            </w:rPr>
            <w:t>Hinkley Point C</w:t>
          </w:r>
        </w:sdtContent>
      </w:sdt>
    </w:p>
    <w:p w14:paraId="2A318818" w14:textId="67FC6CF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63F14" w:rsidRPr="00EC3627">
        <w:rPr>
          <w:rStyle w:val="Style2"/>
          <w:sz w:val="28"/>
          <w:szCs w:val="28"/>
        </w:rPr>
        <w:t>1 October</w:t>
      </w:r>
      <w:r w:rsidR="007A7E3A" w:rsidRPr="00EC3627">
        <w:rPr>
          <w:rStyle w:val="Style2"/>
          <w:sz w:val="28"/>
          <w:szCs w:val="28"/>
        </w:rPr>
        <w:t xml:space="preserve"> – </w:t>
      </w:r>
      <w:r w:rsidR="00EC3627" w:rsidRPr="00EC3627">
        <w:rPr>
          <w:rStyle w:val="Style2"/>
          <w:sz w:val="28"/>
          <w:szCs w:val="28"/>
        </w:rPr>
        <w:t>31</w:t>
      </w:r>
      <w:r w:rsidR="00EC3627">
        <w:rPr>
          <w:rStyle w:val="Style2"/>
          <w:sz w:val="28"/>
          <w:szCs w:val="28"/>
        </w:rPr>
        <w:t xml:space="preserve"> December 2022</w:t>
      </w:r>
    </w:p>
    <w:p w14:paraId="61A25C0F" w14:textId="39EC7DBA" w:rsidR="00004C16" w:rsidRDefault="00004C16" w:rsidP="00004C16">
      <w:pPr>
        <w:rPr>
          <w:sz w:val="28"/>
          <w:szCs w:val="28"/>
        </w:rPr>
      </w:pPr>
    </w:p>
    <w:p w14:paraId="4D99E381" w14:textId="75675AE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C3627">
        <w:rPr>
          <w:sz w:val="28"/>
          <w:szCs w:val="28"/>
        </w:rPr>
        <w:t>HPC Nominated Site Inspector</w:t>
      </w:r>
    </w:p>
    <w:p w14:paraId="23B9A867" w14:textId="191687D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87DD0">
        <w:rPr>
          <w:sz w:val="28"/>
          <w:szCs w:val="28"/>
        </w:rPr>
        <w:t>Head of HPC Regulation</w:t>
      </w:r>
    </w:p>
    <w:p w14:paraId="7E744BD8" w14:textId="77777777" w:rsidR="003A7E1C" w:rsidRDefault="003A7E1C" w:rsidP="00004C16">
      <w:pPr>
        <w:rPr>
          <w:sz w:val="28"/>
          <w:szCs w:val="28"/>
        </w:rPr>
      </w:pPr>
    </w:p>
    <w:p w14:paraId="247E3769" w14:textId="3526E38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6D02">
            <w:rPr>
              <w:sz w:val="28"/>
              <w:szCs w:val="28"/>
            </w:rPr>
            <w:t>1</w:t>
          </w:r>
        </w:sdtContent>
      </w:sdt>
    </w:p>
    <w:p w14:paraId="19206F45" w14:textId="5DD5CDAC" w:rsidR="00004C16" w:rsidRDefault="00004C16" w:rsidP="00004C16">
      <w:pPr>
        <w:rPr>
          <w:sz w:val="28"/>
          <w:szCs w:val="28"/>
        </w:rPr>
      </w:pPr>
      <w:r w:rsidRPr="00004C16">
        <w:rPr>
          <w:sz w:val="28"/>
          <w:szCs w:val="28"/>
        </w:rPr>
        <w:t xml:space="preserve">Publication Date: </w:t>
      </w:r>
      <w:r w:rsidR="00BC6D02">
        <w:rPr>
          <w:sz w:val="28"/>
          <w:szCs w:val="28"/>
        </w:rPr>
        <w:t>Jun-23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52CD4A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Reports are distributed to members for the</w:t>
      </w:r>
      <w:r w:rsidR="002B5EEC">
        <w:t xml:space="preserve"> HPC</w:t>
      </w:r>
      <w:r w:rsidRPr="002D1551">
        <w:t xml:space="preserve"> </w:t>
      </w:r>
      <w:r w:rsidR="00E82209">
        <w:t>Community Forum</w:t>
      </w:r>
      <w:r w:rsidRPr="002D1551">
        <w:t xml:space="preserve"> and are also available on the ONR website (</w:t>
      </w:r>
      <w:hyperlink r:id="rId11" w:history="1">
        <w:r w:rsidRPr="002D1551">
          <w:rPr>
            <w:rStyle w:val="Hyperlink"/>
          </w:rPr>
          <w:t>http://www.onr.org.uk/llc/</w:t>
        </w:r>
      </w:hyperlink>
      <w:r w:rsidRPr="002D1551">
        <w:t>).</w:t>
      </w:r>
    </w:p>
    <w:p w14:paraId="5DBE023C" w14:textId="4CF89204" w:rsidR="000E4D5E" w:rsidRPr="002D1551" w:rsidRDefault="000E4D5E" w:rsidP="000E4D5E">
      <w:pPr>
        <w:pStyle w:val="F9-Paragraph"/>
      </w:pPr>
      <w:r w:rsidRPr="002D1551">
        <w:t xml:space="preserve">Site inspectors from ONR usually attend </w:t>
      </w:r>
      <w:r w:rsidR="002B5EEC">
        <w:t xml:space="preserve">HPC </w:t>
      </w:r>
      <w:r w:rsidR="00E82209">
        <w:t>Community Forum</w:t>
      </w:r>
      <w:r w:rsidRPr="002D1551">
        <w:t xml:space="preserve"> meetings </w:t>
      </w:r>
      <w:r w:rsidR="002B5EEC">
        <w:t xml:space="preserve">at </w:t>
      </w:r>
      <w:proofErr w:type="gramStart"/>
      <w:r w:rsidR="002B5EEC">
        <w:t xml:space="preserve">which </w:t>
      </w:r>
      <w:r w:rsidRPr="002D1551">
        <w:t xml:space="preserve"> these</w:t>
      </w:r>
      <w:proofErr w:type="gramEnd"/>
      <w:r w:rsidRPr="002D1551">
        <w:t xml:space="preserve"> reports are presented and will respond to any questions raised</w:t>
      </w:r>
      <w:r w:rsidR="002B5EEC">
        <w:t xml:space="preserve"> at these engagement events </w:t>
      </w:r>
      <w:r w:rsidRPr="002D1551">
        <w:t>.</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BC6D0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BC6D0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BC6D0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BC6D0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BC6D0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238FE56" w:rsidR="00BE1652" w:rsidRPr="00690387" w:rsidRDefault="00BE1652" w:rsidP="00BE1652">
      <w:pPr>
        <w:spacing w:before="240" w:after="120"/>
      </w:pPr>
      <w:r w:rsidRPr="00690387">
        <w:t>The ONR</w:t>
      </w:r>
      <w:r w:rsidR="00AA4854">
        <w:t xml:space="preserve"> </w:t>
      </w:r>
      <w:r w:rsidRPr="00690387">
        <w:t>inspector</w:t>
      </w:r>
      <w:r w:rsidR="007A1752">
        <w:t>s</w:t>
      </w:r>
      <w:r w:rsidRPr="00690387">
        <w:t xml:space="preserve"> </w:t>
      </w:r>
      <w:r w:rsidR="002B5EEC">
        <w:t xml:space="preserve">carried </w:t>
      </w:r>
      <w:r w:rsidR="00FA658C">
        <w:t xml:space="preserve">out </w:t>
      </w:r>
      <w:r w:rsidR="00FA658C" w:rsidRPr="00690387">
        <w:t>inspections</w:t>
      </w:r>
      <w:r w:rsidRPr="00690387">
        <w:t xml:space="preserve"> on the following dates during the report period</w:t>
      </w:r>
      <w:r w:rsidRPr="009D6E9A">
        <w:t>:</w:t>
      </w:r>
    </w:p>
    <w:p w14:paraId="0A0EA1E2" w14:textId="0157356C" w:rsidR="00BD45B4" w:rsidRDefault="00BD45B4" w:rsidP="00CC11A9">
      <w:pPr>
        <w:pStyle w:val="Bulletlist1"/>
      </w:pPr>
      <w:r>
        <w:t>4-</w:t>
      </w:r>
      <w:r w:rsidR="00C85AAC">
        <w:t>6 October</w:t>
      </w:r>
    </w:p>
    <w:p w14:paraId="1528FF34" w14:textId="77777777" w:rsidR="002F702D" w:rsidRDefault="002F702D" w:rsidP="00CC11A9">
      <w:pPr>
        <w:pStyle w:val="Bulletlist1"/>
      </w:pPr>
      <w:r>
        <w:t>18-20 October</w:t>
      </w:r>
    </w:p>
    <w:p w14:paraId="32AD74C8" w14:textId="77777777" w:rsidR="002F702D" w:rsidRDefault="002F702D" w:rsidP="00CC11A9">
      <w:pPr>
        <w:pStyle w:val="Bulletlist1"/>
      </w:pPr>
      <w:r>
        <w:t>25-27 October</w:t>
      </w:r>
    </w:p>
    <w:p w14:paraId="070F5778" w14:textId="4F573B4B" w:rsidR="002F702D" w:rsidRDefault="002F702D" w:rsidP="00CC11A9">
      <w:pPr>
        <w:pStyle w:val="Bulletlist1"/>
      </w:pPr>
      <w:r>
        <w:t>1-2 November</w:t>
      </w:r>
    </w:p>
    <w:p w14:paraId="608A9A50" w14:textId="786CB765" w:rsidR="002F702D" w:rsidRDefault="005E7422" w:rsidP="00CC11A9">
      <w:pPr>
        <w:pStyle w:val="Bulletlist1"/>
      </w:pPr>
      <w:r>
        <w:t>8-10 November</w:t>
      </w:r>
    </w:p>
    <w:p w14:paraId="7DC491AD" w14:textId="32C6547E" w:rsidR="005E7422" w:rsidRDefault="005E7422" w:rsidP="00CC11A9">
      <w:pPr>
        <w:pStyle w:val="Bulletlist1"/>
      </w:pPr>
      <w:r>
        <w:t>14-18 November</w:t>
      </w:r>
    </w:p>
    <w:p w14:paraId="7DA43E56" w14:textId="79193489" w:rsidR="005E7422" w:rsidRDefault="005E7422" w:rsidP="00CC11A9">
      <w:pPr>
        <w:pStyle w:val="Bulletlist1"/>
      </w:pPr>
      <w:r>
        <w:t>21-22 November</w:t>
      </w:r>
    </w:p>
    <w:p w14:paraId="57015831" w14:textId="2B37F178" w:rsidR="005E7422" w:rsidRDefault="005E7422" w:rsidP="00CC11A9">
      <w:pPr>
        <w:pStyle w:val="Bulletlist1"/>
      </w:pPr>
      <w:r>
        <w:t>28 November – 1 December</w:t>
      </w:r>
    </w:p>
    <w:p w14:paraId="1C37424B" w14:textId="3D861776" w:rsidR="005E7422" w:rsidRDefault="000F2510" w:rsidP="00CC11A9">
      <w:pPr>
        <w:pStyle w:val="Bulletlist1"/>
      </w:pPr>
      <w:r>
        <w:t xml:space="preserve">5 December – 9 </w:t>
      </w:r>
      <w:r w:rsidR="00BA217D">
        <w:t>December</w:t>
      </w:r>
    </w:p>
    <w:p w14:paraId="5C3EE1C2" w14:textId="38E48E12" w:rsidR="00BA217D" w:rsidRDefault="00C85AAC" w:rsidP="00CC11A9">
      <w:pPr>
        <w:pStyle w:val="Bulletlist1"/>
      </w:pPr>
      <w:r>
        <w:t>12 December</w:t>
      </w:r>
      <w:r w:rsidR="00C529F5">
        <w:t xml:space="preserve"> – </w:t>
      </w:r>
      <w:r>
        <w:t>16 December</w:t>
      </w:r>
    </w:p>
    <w:p w14:paraId="7EE7DE6C" w14:textId="045C54C5" w:rsidR="00C85AAC" w:rsidRDefault="00C85AAC" w:rsidP="00CC11A9">
      <w:pPr>
        <w:pStyle w:val="Bulletlist1"/>
      </w:pPr>
      <w:r>
        <w:t>19 December – 22 December</w:t>
      </w:r>
    </w:p>
    <w:p w14:paraId="703228E1" w14:textId="77777777" w:rsidR="002F702D" w:rsidRDefault="002F702D" w:rsidP="002F702D">
      <w:pPr>
        <w:spacing w:before="240" w:after="120"/>
      </w:pPr>
    </w:p>
    <w:p w14:paraId="10C8194F" w14:textId="304F6067" w:rsidR="002F702D" w:rsidRDefault="002F702D" w:rsidP="002F702D">
      <w:pPr>
        <w:spacing w:before="240" w:after="120"/>
        <w:sectPr w:rsidR="002F702D" w:rsidSect="000E4D5E">
          <w:pgSz w:w="11906" w:h="16838" w:code="9"/>
          <w:pgMar w:top="1440" w:right="1440" w:bottom="1440" w:left="1440" w:header="397" w:footer="397" w:gutter="0"/>
          <w:cols w:space="312"/>
          <w:docGrid w:linePitch="360"/>
        </w:sectPr>
      </w:pPr>
    </w:p>
    <w:p w14:paraId="728A6882" w14:textId="182C1FC2"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B0D7D7C" w:rsidR="00745534" w:rsidRPr="00690387" w:rsidRDefault="00745534" w:rsidP="00745534">
      <w:pPr>
        <w:pStyle w:val="Bulletlist1"/>
      </w:pPr>
      <w:r w:rsidRPr="00690387">
        <w:t>the Energy Act 2013</w:t>
      </w:r>
      <w:r w:rsidR="00C529F5">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2D847BCB" w:rsidR="00745534" w:rsidRPr="00BA4851" w:rsidRDefault="00745534" w:rsidP="00745534">
      <w:r w:rsidRPr="00BA4851">
        <w:t>The inspections monitor</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w:t>
      </w:r>
      <w:r w:rsidR="00FA658C" w:rsidRPr="00BA4851">
        <w:t>licence to</w:t>
      </w:r>
      <w:r w:rsidRPr="00BA4851">
        <w:t xml:space="preserve"> ensure legal compliance. Inspections seek to judge both the adequacy of these arrangements and their implementation.</w:t>
      </w:r>
    </w:p>
    <w:p w14:paraId="31FBCF63" w14:textId="1CCFC486" w:rsidR="00745534" w:rsidRDefault="00745534" w:rsidP="00745534">
      <w:r w:rsidRPr="00690387">
        <w:t xml:space="preserve">In this period, routine inspections of </w:t>
      </w:r>
      <w:r w:rsidR="005050EE">
        <w:t xml:space="preserve">Hinkley Point C </w:t>
      </w:r>
      <w:r w:rsidR="00340010" w:rsidRPr="00340010">
        <w:t>(including an unannounced out of hours inspection</w:t>
      </w:r>
      <w:r w:rsidR="00461F8A">
        <w:t xml:space="preserve"> and an enhanced on-site presence following the tragic fatality that occurred in November 2022</w:t>
      </w:r>
      <w:r w:rsidR="00340010" w:rsidRPr="00340010">
        <w:t xml:space="preserve">) </w:t>
      </w:r>
      <w:r w:rsidRPr="00690387">
        <w:t>covered the following:</w:t>
      </w:r>
      <w:r>
        <w:t xml:space="preserve"> </w:t>
      </w:r>
    </w:p>
    <w:p w14:paraId="0ED79A48" w14:textId="77777777" w:rsidR="00720BC5" w:rsidRDefault="00720BC5" w:rsidP="00720BC5">
      <w:pPr>
        <w:pStyle w:val="Bulletlist1"/>
      </w:pPr>
      <w:r>
        <w:t xml:space="preserve">plant construction and/or commissioning; </w:t>
      </w:r>
    </w:p>
    <w:p w14:paraId="0046728F" w14:textId="77777777" w:rsidR="00720BC5" w:rsidRDefault="00720BC5" w:rsidP="00720BC5">
      <w:pPr>
        <w:pStyle w:val="Bulletlist1"/>
      </w:pPr>
      <w:r>
        <w:t xml:space="preserve">emergency preparedness; </w:t>
      </w:r>
    </w:p>
    <w:p w14:paraId="29A5867B" w14:textId="77777777" w:rsidR="00720BC5" w:rsidRDefault="00720BC5" w:rsidP="00720BC5">
      <w:pPr>
        <w:pStyle w:val="Bulletlist1"/>
      </w:pPr>
      <w:r>
        <w:t xml:space="preserve">quality assurance and records; </w:t>
      </w:r>
    </w:p>
    <w:p w14:paraId="4E24EECE" w14:textId="77777777" w:rsidR="00720BC5" w:rsidRDefault="00720BC5" w:rsidP="00720BC5">
      <w:pPr>
        <w:pStyle w:val="Bulletlist1"/>
      </w:pPr>
      <w:r>
        <w:t xml:space="preserve">organisational capability; </w:t>
      </w:r>
    </w:p>
    <w:p w14:paraId="79EA400E" w14:textId="77777777" w:rsidR="00720BC5" w:rsidRDefault="00720BC5" w:rsidP="00720BC5">
      <w:pPr>
        <w:pStyle w:val="Bulletlist1"/>
      </w:pPr>
      <w:r>
        <w:t>conventional (non-nuclear) health and safety;</w:t>
      </w:r>
    </w:p>
    <w:p w14:paraId="2AA85684" w14:textId="4EA75493" w:rsidR="00720BC5" w:rsidRDefault="00C529F5" w:rsidP="00720BC5">
      <w:pPr>
        <w:pStyle w:val="Bulletlist1"/>
      </w:pPr>
      <w:r>
        <w:t>f</w:t>
      </w:r>
      <w:r w:rsidR="00720BC5">
        <w:t xml:space="preserve">ire </w:t>
      </w:r>
      <w:r>
        <w:t>s</w:t>
      </w:r>
      <w:r w:rsidR="00720BC5">
        <w:t>afety;</w:t>
      </w:r>
      <w:r>
        <w:t xml:space="preserve"> and</w:t>
      </w:r>
    </w:p>
    <w:p w14:paraId="7562AB33" w14:textId="6C26CD42" w:rsidR="00745534" w:rsidRPr="00690387" w:rsidRDefault="00720BC5" w:rsidP="00720BC5">
      <w:pPr>
        <w:pStyle w:val="Bulletlist1"/>
      </w:pPr>
      <w:r>
        <w:t>security</w:t>
      </w:r>
      <w:r w:rsidR="00C529F5">
        <w:t>.</w:t>
      </w:r>
      <w:r>
        <w:t xml:space="preserve"> </w:t>
      </w:r>
    </w:p>
    <w:p w14:paraId="5D7D6885" w14:textId="350DFC73" w:rsidR="008F7952" w:rsidRDefault="00745534" w:rsidP="00745534">
      <w:r w:rsidRPr="00690387">
        <w:t xml:space="preserve">Members of the public, who would like further information on ONR’s inspection activities during the reporting period, can view site Intervention </w:t>
      </w:r>
      <w:r w:rsidR="00C529F5">
        <w:t>Records</w:t>
      </w:r>
      <w:r w:rsidR="00C529F5" w:rsidRPr="00690387">
        <w:t xml:space="preserve"> </w:t>
      </w:r>
      <w:r w:rsidRPr="00690387">
        <w:t xml:space="preserve">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8BEA928" w14:textId="77777777" w:rsidR="0052201D" w:rsidRDefault="0052201D" w:rsidP="0052201D">
      <w:pPr>
        <w:rPr>
          <w:szCs w:val="24"/>
          <w:lang w:bidi="ar-SA"/>
        </w:rPr>
      </w:pPr>
      <w:r>
        <w:t xml:space="preserve">ONR continues its engagement with the project via regular site visits and meetings at NNB </w:t>
      </w:r>
      <w:proofErr w:type="spellStart"/>
      <w:r>
        <w:t>GenCo</w:t>
      </w:r>
      <w:proofErr w:type="spellEnd"/>
      <w:r>
        <w:t xml:space="preserve"> (HPC) </w:t>
      </w:r>
      <w:proofErr w:type="spellStart"/>
      <w:r>
        <w:t>Ltd’s</w:t>
      </w:r>
      <w:proofErr w:type="spellEnd"/>
      <w:r>
        <w:t xml:space="preserve"> offices and supplier locations across the following themes:</w:t>
      </w:r>
    </w:p>
    <w:p w14:paraId="36A5FE39" w14:textId="77777777" w:rsidR="0052201D" w:rsidRPr="00142991" w:rsidRDefault="0052201D" w:rsidP="00142991">
      <w:pPr>
        <w:pStyle w:val="Bulletlist1"/>
      </w:pPr>
      <w:r>
        <w:t>design and safety case;</w:t>
      </w:r>
    </w:p>
    <w:p w14:paraId="1916B45D" w14:textId="77777777" w:rsidR="0052201D" w:rsidRDefault="0052201D" w:rsidP="00142991">
      <w:pPr>
        <w:pStyle w:val="Bulletlist1"/>
      </w:pPr>
      <w:r>
        <w:t>organisational capability (including supply chain and quality);</w:t>
      </w:r>
    </w:p>
    <w:p w14:paraId="17121D98" w14:textId="77777777" w:rsidR="0052201D" w:rsidRDefault="0052201D" w:rsidP="00142991">
      <w:pPr>
        <w:pStyle w:val="Bulletlist1"/>
      </w:pPr>
      <w:r>
        <w:t>pre-operations;</w:t>
      </w:r>
    </w:p>
    <w:p w14:paraId="2D060079" w14:textId="77777777" w:rsidR="0052201D" w:rsidRDefault="0052201D" w:rsidP="00142991">
      <w:pPr>
        <w:pStyle w:val="Bulletlist1"/>
      </w:pPr>
      <w:r>
        <w:t>conventional health and safety and fire safety; and</w:t>
      </w:r>
    </w:p>
    <w:p w14:paraId="5A4CFAE5" w14:textId="77777777" w:rsidR="0052201D" w:rsidRDefault="0052201D" w:rsidP="00142991">
      <w:pPr>
        <w:pStyle w:val="Bulletlist1"/>
      </w:pPr>
      <w:r>
        <w:t>security.</w:t>
      </w:r>
    </w:p>
    <w:p w14:paraId="4012E55C" w14:textId="09803AB9" w:rsidR="0052201D" w:rsidRDefault="0052201D" w:rsidP="0052201D">
      <w:pPr>
        <w:rPr>
          <w:rFonts w:cs="Times New Roman"/>
        </w:rPr>
      </w:pPr>
      <w:r>
        <w:t>These inspections provide ONR with valuable intelligence on the progress</w:t>
      </w:r>
      <w:r w:rsidR="002B5EEC">
        <w:t xml:space="preserve"> that</w:t>
      </w:r>
      <w:r>
        <w:t xml:space="preserve"> NNB </w:t>
      </w:r>
      <w:proofErr w:type="spellStart"/>
      <w:r>
        <w:t>GenCo</w:t>
      </w:r>
      <w:proofErr w:type="spellEnd"/>
      <w:r>
        <w:t xml:space="preserve"> (HPC) Ltd is making developing its competence and capability to manage the design, procurement, and construction of HPC. </w:t>
      </w:r>
      <w:r w:rsidR="00D638AF" w:rsidRPr="00D638AF">
        <w:t xml:space="preserve">Under Licence Condition 19, we applied flexible </w:t>
      </w:r>
      <w:proofErr w:type="spellStart"/>
      <w:r w:rsidR="00D638AF" w:rsidRPr="00D638AF">
        <w:t>permissioning</w:t>
      </w:r>
      <w:proofErr w:type="spellEnd"/>
      <w:r w:rsidR="00D638AF" w:rsidRPr="00D638AF">
        <w:t xml:space="preserve"> (Enhanced Implementation, Monitoring and Control (EIM&amp;C)) to the shipment of the unit 1 reactor pressure vessel (RPV) from the </w:t>
      </w:r>
      <w:proofErr w:type="spellStart"/>
      <w:r w:rsidR="00D638AF" w:rsidRPr="00D638AF">
        <w:t>Framatome</w:t>
      </w:r>
      <w:proofErr w:type="spellEnd"/>
      <w:r w:rsidR="00D638AF" w:rsidRPr="00D638AF">
        <w:t xml:space="preserve"> manufacturing plant in St Marcel, France.</w:t>
      </w:r>
    </w:p>
    <w:p w14:paraId="21C5E67A" w14:textId="69B305AB" w:rsidR="00745534" w:rsidRPr="00690387" w:rsidRDefault="00745534" w:rsidP="00745534">
      <w:r w:rsidRPr="00F90AFF">
        <w:t>The site inspector held periodic meeting</w:t>
      </w:r>
      <w:r w:rsidR="00F90AFF" w:rsidRPr="00F90AFF">
        <w:t>s</w:t>
      </w:r>
      <w:r w:rsidRPr="00F90AFF">
        <w:t xml:space="preserve"> with safety representatives to support their function of representing employees and receiving information on matters affecting their health, </w:t>
      </w:r>
      <w:proofErr w:type="gramStart"/>
      <w:r w:rsidRPr="00F90AFF">
        <w:t>safety</w:t>
      </w:r>
      <w:proofErr w:type="gramEnd"/>
      <w:r w:rsidRPr="00F90AFF">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16512C5"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69A762B4" w14:textId="337DEF16" w:rsidR="00085B96" w:rsidRDefault="00085B96" w:rsidP="00E71D06">
      <w:pPr>
        <w:pStyle w:val="Bulletlist1"/>
      </w:pPr>
      <w:r w:rsidRPr="00085B96">
        <w:t>ONR  commenced a formal investigation following the fatality</w:t>
      </w:r>
      <w:r w:rsidR="00783315">
        <w:t xml:space="preserve"> of a worker</w:t>
      </w:r>
      <w:r w:rsidRPr="00085B96">
        <w:t xml:space="preserve"> that occurred on site in November 2022. </w:t>
      </w:r>
      <w:r w:rsidR="00783315" w:rsidRPr="00783315">
        <w:t>ONR is jointly investigating the incident with Avon &amp; Somerset Police.</w:t>
      </w:r>
      <w:r w:rsidR="00BA22DB">
        <w:t xml:space="preserve"> </w:t>
      </w:r>
      <w:r w:rsidRPr="00085B96">
        <w:t>As a result of inspections</w:t>
      </w:r>
      <w:r w:rsidR="00783315">
        <w:t xml:space="preserve"> at HPC</w:t>
      </w:r>
      <w:r w:rsidRPr="00085B96">
        <w:t xml:space="preserve">, inspectors issued three </w:t>
      </w:r>
      <w:r w:rsidR="00783315">
        <w:t>p</w:t>
      </w:r>
      <w:r w:rsidRPr="00085B96">
        <w:t xml:space="preserve">rohibition </w:t>
      </w:r>
      <w:r w:rsidR="00783315">
        <w:t>n</w:t>
      </w:r>
      <w:r w:rsidRPr="00085B96">
        <w:t xml:space="preserve">otices relating to specific activities </w:t>
      </w:r>
      <w:r w:rsidR="00783315">
        <w:t xml:space="preserve">on the site </w:t>
      </w:r>
      <w:r w:rsidRPr="00085B96">
        <w:t>involving vehicles and plant machinery.</w:t>
      </w:r>
      <w:r w:rsidR="00CC183F">
        <w:t xml:space="preserve"> </w:t>
      </w:r>
      <w:r w:rsidRPr="00085B96">
        <w:t xml:space="preserve">The </w:t>
      </w:r>
      <w:r w:rsidR="00783315">
        <w:t>p</w:t>
      </w:r>
      <w:r w:rsidRPr="00085B96">
        <w:t xml:space="preserve">rohibition </w:t>
      </w:r>
      <w:r w:rsidR="00783315">
        <w:t>n</w:t>
      </w:r>
      <w:r w:rsidRPr="00085B96">
        <w:t>otices were issued under the Health and Safety at Work etc Act 1974 and secondary legislation including the Construction (Design &amp; Management) Regulations 2015 and the Provision and Use of Work Equipment Regulations 1998.</w:t>
      </w:r>
    </w:p>
    <w:p w14:paraId="7D8DEE6C" w14:textId="3418A784" w:rsidR="00085B96" w:rsidRDefault="00FA658C" w:rsidP="00FA658C">
      <w:pPr>
        <w:pStyle w:val="Bulletlist1"/>
        <w:rPr>
          <w:ins w:id="8" w:author="Luke Traynor" w:date="2023-06-07T11:03:00Z"/>
        </w:rPr>
      </w:pPr>
      <w:r>
        <w:t>T</w:t>
      </w:r>
      <w:r w:rsidR="00085B96" w:rsidRPr="00085B96">
        <w:t>he investigation into</w:t>
      </w:r>
      <w:r w:rsidR="00783315">
        <w:t xml:space="preserve"> a separate incident on</w:t>
      </w:r>
      <w:r w:rsidR="00085B96" w:rsidRPr="00085B96">
        <w:t xml:space="preserve"> site </w:t>
      </w:r>
      <w:r w:rsidR="00BA22DB">
        <w:t xml:space="preserve">in August 2022 </w:t>
      </w:r>
      <w:r w:rsidR="00085B96" w:rsidRPr="00085B96">
        <w:t>that resulted in a worker sustaining injuries as a result of a rebar mes</w:t>
      </w:r>
      <w:r w:rsidR="00BA22DB">
        <w:t>h</w:t>
      </w:r>
      <w:r w:rsidR="00085B96" w:rsidRPr="00085B96">
        <w:t xml:space="preserve"> wall falling continues</w:t>
      </w:r>
      <w:r w:rsidR="00BA22DB">
        <w:t>.</w:t>
      </w:r>
    </w:p>
    <w:p w14:paraId="05A90515" w14:textId="6B726CE9" w:rsidR="00292099" w:rsidRDefault="00292099" w:rsidP="00FA658C">
      <w:pPr>
        <w:pStyle w:val="Bulletlist1"/>
        <w:numPr>
          <w:ilvl w:val="0"/>
          <w:numId w:val="0"/>
        </w:numPr>
        <w:rPr>
          <w:ins w:id="9" w:author="Luke Traynor" w:date="2023-06-07T12:00:00Z"/>
        </w:rPr>
      </w:pPr>
    </w:p>
    <w:p w14:paraId="1FC920EE" w14:textId="77777777" w:rsidR="00FA658C" w:rsidRPr="00690387" w:rsidRDefault="00FA658C" w:rsidP="00FA658C">
      <w:pPr>
        <w:pStyle w:val="Bulletlist1"/>
        <w:numPr>
          <w:ilvl w:val="0"/>
          <w:numId w:val="0"/>
        </w:num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10" w:name="_Toc95889185"/>
      <w:bookmarkStart w:id="11" w:name="_Toc124509193"/>
      <w:r>
        <w:t>Regulatory Activity</w:t>
      </w:r>
      <w:bookmarkEnd w:id="10"/>
      <w:bookmarkEnd w:id="11"/>
    </w:p>
    <w:p w14:paraId="1B3264EB" w14:textId="7CE01AC5"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834705">
        <w:t>e</w:t>
      </w:r>
      <w:r w:rsidRPr="00690387">
        <w:t xml:space="preserve">nforcement </w:t>
      </w:r>
      <w:r w:rsidR="00834705">
        <w:t>n</w:t>
      </w:r>
      <w:r w:rsidRPr="00690387">
        <w:t xml:space="preserve">otice. </w:t>
      </w:r>
    </w:p>
    <w:p w14:paraId="1A5C1A5A" w14:textId="1B38CC35" w:rsidR="00745534" w:rsidRPr="00690387" w:rsidRDefault="00745534" w:rsidP="000A58A7">
      <w:pPr>
        <w:pStyle w:val="Bulletlist1"/>
      </w:pPr>
      <w:r w:rsidRPr="00690387">
        <w:t xml:space="preserve">The following </w:t>
      </w:r>
      <w:r w:rsidR="00834705">
        <w:t>e</w:t>
      </w:r>
      <w:r w:rsidRPr="00690387">
        <w:t xml:space="preserve">nforcement </w:t>
      </w:r>
      <w:r w:rsidR="00834705">
        <w:t>n</w:t>
      </w:r>
      <w:r w:rsidRPr="00690387">
        <w:t>otices have been issued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4063"/>
        <w:gridCol w:w="1361"/>
        <w:gridCol w:w="2028"/>
        <w:gridCol w:w="1574"/>
      </w:tblGrid>
      <w:tr w:rsidR="000A58A7" w:rsidRPr="000A58A7" w14:paraId="0268BAAE" w14:textId="77777777" w:rsidTr="00CC11A9">
        <w:trPr>
          <w:cnfStyle w:val="100000000000" w:firstRow="1" w:lastRow="0" w:firstColumn="0" w:lastColumn="0" w:oddVBand="0" w:evenVBand="0" w:oddHBand="0" w:evenHBand="0" w:firstRowFirstColumn="0" w:firstRowLastColumn="0" w:lastRowFirstColumn="0" w:lastRowLastColumn="0"/>
        </w:trPr>
        <w:tc>
          <w:tcPr>
            <w:tcW w:w="792" w:type="pct"/>
          </w:tcPr>
          <w:p w14:paraId="012D6D1B" w14:textId="77777777" w:rsidR="00745534" w:rsidRPr="000A58A7" w:rsidRDefault="00745534" w:rsidP="00A74DAC">
            <w:pPr>
              <w:spacing w:before="60" w:after="60"/>
              <w:rPr>
                <w:b w:val="0"/>
              </w:rPr>
            </w:pPr>
            <w:r w:rsidRPr="000A58A7">
              <w:rPr>
                <w:b w:val="0"/>
              </w:rPr>
              <w:t>Date</w:t>
            </w:r>
          </w:p>
        </w:tc>
        <w:tc>
          <w:tcPr>
            <w:tcW w:w="0" w:type="pct"/>
          </w:tcPr>
          <w:p w14:paraId="46BF5EBA" w14:textId="77777777" w:rsidR="00745534" w:rsidRPr="000A58A7" w:rsidRDefault="00745534" w:rsidP="00A74DAC">
            <w:pPr>
              <w:spacing w:before="60" w:after="60"/>
              <w:rPr>
                <w:b w:val="0"/>
              </w:rPr>
            </w:pPr>
            <w:r w:rsidRPr="000A58A7">
              <w:rPr>
                <w:b w:val="0"/>
              </w:rPr>
              <w:t>Type</w:t>
            </w:r>
          </w:p>
        </w:tc>
        <w:tc>
          <w:tcPr>
            <w:tcW w:w="0" w:type="pct"/>
          </w:tcPr>
          <w:p w14:paraId="36A1EF12" w14:textId="77777777" w:rsidR="00745534" w:rsidRPr="000A58A7" w:rsidRDefault="00745534" w:rsidP="00A74DAC">
            <w:pPr>
              <w:spacing w:before="60" w:after="60"/>
              <w:rPr>
                <w:b w:val="0"/>
              </w:rPr>
            </w:pPr>
            <w:r w:rsidRPr="000A58A7">
              <w:rPr>
                <w:b w:val="0"/>
              </w:rPr>
              <w:t>Ref. No.</w:t>
            </w:r>
          </w:p>
        </w:tc>
        <w:tc>
          <w:tcPr>
            <w:tcW w:w="0"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CC11A9">
        <w:tc>
          <w:tcPr>
            <w:tcW w:w="792" w:type="pct"/>
          </w:tcPr>
          <w:p w14:paraId="06CE6461" w14:textId="3237E589" w:rsidR="00745534" w:rsidRPr="00BA4851" w:rsidRDefault="000857A8" w:rsidP="00A74DAC">
            <w:pPr>
              <w:spacing w:before="60" w:after="60"/>
            </w:pPr>
            <w:r>
              <w:t>18/11/2002</w:t>
            </w:r>
          </w:p>
        </w:tc>
        <w:tc>
          <w:tcPr>
            <w:tcW w:w="0" w:type="pct"/>
          </w:tcPr>
          <w:p w14:paraId="36ED9570" w14:textId="0DA13AFA" w:rsidR="00745534" w:rsidRPr="00BA4851" w:rsidRDefault="00FC44D0" w:rsidP="00A74DAC">
            <w:pPr>
              <w:spacing w:before="60" w:after="60"/>
            </w:pPr>
            <w:r>
              <w:t xml:space="preserve">Prohibition </w:t>
            </w:r>
            <w:r w:rsidR="00834705">
              <w:t>n</w:t>
            </w:r>
            <w:r>
              <w:t>otice</w:t>
            </w:r>
          </w:p>
        </w:tc>
        <w:tc>
          <w:tcPr>
            <w:tcW w:w="0" w:type="pct"/>
          </w:tcPr>
          <w:p w14:paraId="538ABCFF" w14:textId="61AA9E4E" w:rsidR="00745534" w:rsidRPr="00BA4851" w:rsidRDefault="000857A8" w:rsidP="00A74DAC">
            <w:pPr>
              <w:spacing w:before="60" w:after="60"/>
            </w:pPr>
            <w:r>
              <w:t>DNJ/18112022/1</w:t>
            </w:r>
          </w:p>
        </w:tc>
        <w:tc>
          <w:tcPr>
            <w:tcW w:w="0" w:type="pct"/>
          </w:tcPr>
          <w:p w14:paraId="0C8172F5" w14:textId="51FD4CCE" w:rsidR="00745534" w:rsidRPr="00BA4851" w:rsidRDefault="00FC44D0" w:rsidP="00A74DAC">
            <w:pPr>
              <w:spacing w:before="60" w:after="60"/>
            </w:pPr>
            <w:r>
              <w:t>P</w:t>
            </w:r>
            <w:r w:rsidRPr="00FC44D0">
              <w:t xml:space="preserve">rohibition </w:t>
            </w:r>
            <w:r w:rsidR="00834705">
              <w:t>n</w:t>
            </w:r>
            <w:r w:rsidRPr="00FC44D0">
              <w:t>otice</w:t>
            </w:r>
            <w:r w:rsidR="004E1022">
              <w:t xml:space="preserve"> issued to </w:t>
            </w:r>
            <w:r w:rsidR="00BB6ECF">
              <w:t xml:space="preserve">NNB </w:t>
            </w:r>
            <w:proofErr w:type="spellStart"/>
            <w:r w:rsidR="00BB6ECF">
              <w:t>GenCo</w:t>
            </w:r>
            <w:proofErr w:type="spellEnd"/>
            <w:r w:rsidR="00BB6ECF">
              <w:t xml:space="preserve"> (HPC) </w:t>
            </w:r>
            <w:r w:rsidR="00361562">
              <w:t>Ltd</w:t>
            </w:r>
            <w:r w:rsidR="00361562" w:rsidRPr="00FC44D0">
              <w:t xml:space="preserve"> </w:t>
            </w:r>
            <w:r w:rsidRPr="00FC44D0">
              <w:t>relating to specific activities on the site involving vehicles and plant machinery.</w:t>
            </w:r>
          </w:p>
        </w:tc>
      </w:tr>
      <w:tr w:rsidR="000857A8" w:rsidRPr="00BA4851" w14:paraId="7F4E3E5D" w14:textId="77777777" w:rsidTr="00CC11A9">
        <w:tc>
          <w:tcPr>
            <w:tcW w:w="792" w:type="pct"/>
          </w:tcPr>
          <w:p w14:paraId="443651DD" w14:textId="67D8320E" w:rsidR="000857A8" w:rsidRPr="00BA4851" w:rsidRDefault="000857A8" w:rsidP="000857A8">
            <w:pPr>
              <w:spacing w:before="60" w:after="60"/>
            </w:pPr>
            <w:r>
              <w:t>18/11/2002</w:t>
            </w:r>
          </w:p>
        </w:tc>
        <w:tc>
          <w:tcPr>
            <w:tcW w:w="0" w:type="pct"/>
          </w:tcPr>
          <w:p w14:paraId="72EF56CF" w14:textId="7768190B" w:rsidR="000857A8" w:rsidRPr="00BA4851" w:rsidRDefault="000857A8" w:rsidP="000857A8">
            <w:pPr>
              <w:spacing w:before="60" w:after="60"/>
            </w:pPr>
            <w:r>
              <w:t xml:space="preserve">Prohibition </w:t>
            </w:r>
            <w:r w:rsidR="00834705">
              <w:t>n</w:t>
            </w:r>
            <w:r>
              <w:t>otice</w:t>
            </w:r>
          </w:p>
        </w:tc>
        <w:tc>
          <w:tcPr>
            <w:tcW w:w="0" w:type="pct"/>
          </w:tcPr>
          <w:p w14:paraId="62E246FF" w14:textId="0D6A1290" w:rsidR="000857A8" w:rsidRPr="00BA4851" w:rsidRDefault="000857A8" w:rsidP="000857A8">
            <w:pPr>
              <w:spacing w:before="60" w:after="60"/>
            </w:pPr>
            <w:r>
              <w:t>DNJ/18112022/2</w:t>
            </w:r>
          </w:p>
        </w:tc>
        <w:tc>
          <w:tcPr>
            <w:tcW w:w="0" w:type="pct"/>
          </w:tcPr>
          <w:p w14:paraId="1DCA91F6" w14:textId="561CC17F" w:rsidR="000857A8" w:rsidRPr="00BA4851" w:rsidRDefault="000857A8" w:rsidP="000857A8">
            <w:pPr>
              <w:spacing w:before="60" w:after="60"/>
            </w:pPr>
            <w:r>
              <w:t>P</w:t>
            </w:r>
            <w:r w:rsidRPr="00FC44D0">
              <w:t xml:space="preserve">rohibition </w:t>
            </w:r>
            <w:r w:rsidR="00834705">
              <w:t>n</w:t>
            </w:r>
            <w:r w:rsidRPr="00FC44D0">
              <w:t xml:space="preserve">otice </w:t>
            </w:r>
            <w:r w:rsidR="00A4426B">
              <w:t xml:space="preserve">issued to Laing O’Rourke Construction Limited </w:t>
            </w:r>
            <w:r w:rsidRPr="00FC44D0">
              <w:t>relating to specific activities on the site involving vehicles and plant machinery.</w:t>
            </w:r>
          </w:p>
        </w:tc>
      </w:tr>
      <w:tr w:rsidR="000857A8" w:rsidRPr="00BA4851" w14:paraId="7B674447" w14:textId="77777777" w:rsidTr="00CC11A9">
        <w:tc>
          <w:tcPr>
            <w:tcW w:w="792" w:type="pct"/>
          </w:tcPr>
          <w:p w14:paraId="77BB783B" w14:textId="472A0069" w:rsidR="000857A8" w:rsidRPr="00BA4851" w:rsidRDefault="000857A8" w:rsidP="000857A8">
            <w:pPr>
              <w:spacing w:before="60" w:after="60"/>
            </w:pPr>
            <w:r>
              <w:t>18/11/2002</w:t>
            </w:r>
          </w:p>
        </w:tc>
        <w:tc>
          <w:tcPr>
            <w:tcW w:w="0" w:type="pct"/>
          </w:tcPr>
          <w:p w14:paraId="6E0078C6" w14:textId="50D222EF" w:rsidR="000857A8" w:rsidRPr="00BA4851" w:rsidRDefault="000857A8" w:rsidP="000857A8">
            <w:pPr>
              <w:spacing w:before="60" w:after="60"/>
            </w:pPr>
            <w:r>
              <w:t xml:space="preserve">Prohibition </w:t>
            </w:r>
            <w:r w:rsidR="00834705">
              <w:t>n</w:t>
            </w:r>
            <w:r>
              <w:t>otice</w:t>
            </w:r>
          </w:p>
        </w:tc>
        <w:tc>
          <w:tcPr>
            <w:tcW w:w="0" w:type="pct"/>
          </w:tcPr>
          <w:p w14:paraId="23264230" w14:textId="51BB2F90" w:rsidR="000857A8" w:rsidRPr="00BA4851" w:rsidRDefault="000857A8" w:rsidP="000857A8">
            <w:pPr>
              <w:spacing w:before="60" w:after="60"/>
            </w:pPr>
            <w:r>
              <w:t>DNJ/18112022/3</w:t>
            </w:r>
          </w:p>
        </w:tc>
        <w:tc>
          <w:tcPr>
            <w:tcW w:w="0" w:type="pct"/>
          </w:tcPr>
          <w:p w14:paraId="0DC5E177" w14:textId="22FF1ACB" w:rsidR="000857A8" w:rsidRPr="00BA4851" w:rsidRDefault="00A4426B" w:rsidP="000857A8">
            <w:pPr>
              <w:spacing w:before="60" w:after="60"/>
            </w:pPr>
            <w:r w:rsidRPr="00A4426B">
              <w:t xml:space="preserve">Prohibition </w:t>
            </w:r>
            <w:r w:rsidR="00834705">
              <w:t>n</w:t>
            </w:r>
            <w:r w:rsidRPr="00A4426B">
              <w:t>otice issued to Bouygues Travaux Publics SAS relating to specific activities on the site involving vehicles and plant machinery.</w:t>
            </w:r>
          </w:p>
        </w:tc>
      </w:tr>
    </w:tbl>
    <w:p w14:paraId="2BEAC9E9" w14:textId="02C4FC69" w:rsidR="00FA658C" w:rsidRDefault="00FA658C" w:rsidP="00CB1EC9">
      <w:pPr>
        <w:pStyle w:val="TSHeadingNumbered1"/>
        <w:tabs>
          <w:tab w:val="clear" w:pos="-31680"/>
        </w:tabs>
        <w:ind w:left="0" w:firstLine="0"/>
        <w:rPr>
          <w:rFonts w:ascii="Arial" w:eastAsia="Calibri" w:hAnsi="Arial" w:cs="Arial"/>
          <w:b w:val="0"/>
          <w:caps w:val="0"/>
          <w:sz w:val="24"/>
          <w:szCs w:val="22"/>
          <w:lang w:bidi="he-IL"/>
        </w:rPr>
      </w:pPr>
    </w:p>
    <w:p w14:paraId="2844C3B2" w14:textId="77777777" w:rsidR="00FA658C" w:rsidRPr="005F79D9" w:rsidRDefault="00FA658C" w:rsidP="00FA658C">
      <w:pPr>
        <w:pStyle w:val="Bulletlist1"/>
        <w:rPr>
          <w:b/>
          <w:caps/>
        </w:rPr>
        <w:sectPr w:rsidR="00FA658C" w:rsidRPr="005F79D9" w:rsidSect="000E4D5E">
          <w:pgSz w:w="11906" w:h="16838" w:code="9"/>
          <w:pgMar w:top="1440" w:right="1440" w:bottom="1440" w:left="1440" w:header="431" w:footer="567" w:gutter="0"/>
          <w:cols w:space="708"/>
          <w:docGrid w:linePitch="360"/>
        </w:sectPr>
      </w:pPr>
      <w:r>
        <w:t>In October, an event occurred involving a worker being lifted off the ground during lifting activities. This did not result in any injury. Since this was a repeat of similar low-level lifting events on site, e</w:t>
      </w:r>
      <w:r w:rsidRPr="005F79D9">
        <w:t xml:space="preserve">nforcement </w:t>
      </w:r>
      <w:r>
        <w:t>l</w:t>
      </w:r>
      <w:r w:rsidRPr="005F79D9">
        <w:t>etters were sent to</w:t>
      </w:r>
      <w:r>
        <w:t xml:space="preserve"> the licensee and to the Bylor Joint Venture to </w:t>
      </w:r>
      <w:r w:rsidRPr="00125DA1">
        <w:t xml:space="preserve">ensure that improvements </w:t>
      </w:r>
      <w:r>
        <w:t>were</w:t>
      </w:r>
      <w:r w:rsidRPr="00125DA1">
        <w:t xml:space="preserve"> implemented to prevent such an event in the future</w:t>
      </w:r>
      <w:r>
        <w:t>. Significant improvements have been observed and no such event has reoccured since these safety enhancements.</w:t>
      </w:r>
    </w:p>
    <w:p w14:paraId="68C1B5FF" w14:textId="77777777" w:rsidR="00745534" w:rsidRPr="002D1551" w:rsidRDefault="00745534" w:rsidP="006D53D9">
      <w:pPr>
        <w:pStyle w:val="Heading1"/>
        <w:rPr>
          <w:caps/>
        </w:rPr>
      </w:pPr>
      <w:bookmarkStart w:id="12" w:name="_Toc95889186"/>
      <w:bookmarkStart w:id="13" w:name="_Toc124509194"/>
      <w:r>
        <w:t>News from ONR</w:t>
      </w:r>
      <w:bookmarkEnd w:id="12"/>
      <w:bookmarkEnd w:id="13"/>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24509195"/>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E9CE0" w14:textId="77777777" w:rsidR="00071E89" w:rsidRDefault="00071E89" w:rsidP="007D199A">
      <w:pPr>
        <w:spacing w:after="0"/>
      </w:pPr>
      <w:r>
        <w:separator/>
      </w:r>
    </w:p>
    <w:p w14:paraId="5645096D" w14:textId="77777777" w:rsidR="00071E89" w:rsidRDefault="00071E89"/>
  </w:endnote>
  <w:endnote w:type="continuationSeparator" w:id="0">
    <w:p w14:paraId="36A4462D" w14:textId="77777777" w:rsidR="00071E89" w:rsidRDefault="00071E89" w:rsidP="007D199A">
      <w:pPr>
        <w:spacing w:after="0"/>
      </w:pPr>
      <w:r>
        <w:continuationSeparator/>
      </w:r>
    </w:p>
    <w:p w14:paraId="5725025D" w14:textId="77777777" w:rsidR="00071E89" w:rsidRDefault="00071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4985" w14:textId="77777777" w:rsidR="00783315" w:rsidRDefault="00783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4632" w14:textId="77777777" w:rsidR="00783315" w:rsidRDefault="007833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765B3" w14:textId="77777777" w:rsidR="00071E89" w:rsidRPr="005E0344" w:rsidRDefault="00071E89" w:rsidP="005E0344">
      <w:pPr>
        <w:spacing w:after="120"/>
        <w:rPr>
          <w:color w:val="000000" w:themeColor="text2"/>
        </w:rPr>
      </w:pPr>
      <w:r w:rsidRPr="005E0344">
        <w:rPr>
          <w:color w:val="000000" w:themeColor="text2"/>
        </w:rPr>
        <w:separator/>
      </w:r>
    </w:p>
  </w:footnote>
  <w:footnote w:type="continuationSeparator" w:id="0">
    <w:p w14:paraId="38DF919D" w14:textId="77777777" w:rsidR="00071E89" w:rsidRPr="005E0344" w:rsidRDefault="00071E89" w:rsidP="0090581D">
      <w:pPr>
        <w:spacing w:after="120"/>
        <w:rPr>
          <w:color w:val="000000" w:themeColor="text2"/>
        </w:rPr>
      </w:pPr>
      <w:r w:rsidRPr="005E0344">
        <w:rPr>
          <w:color w:val="000000" w:themeColor="text2"/>
        </w:rPr>
        <w:continuationSeparator/>
      </w:r>
    </w:p>
    <w:p w14:paraId="73E1FE96" w14:textId="77777777" w:rsidR="00071E89" w:rsidRDefault="00071E89"/>
  </w:footnote>
  <w:footnote w:type="continuationNotice" w:id="1">
    <w:p w14:paraId="10937035" w14:textId="77777777" w:rsidR="00071E89" w:rsidRDefault="00071E89">
      <w:pPr>
        <w:spacing w:after="0"/>
      </w:pPr>
    </w:p>
    <w:p w14:paraId="0344575B" w14:textId="77777777" w:rsidR="00071E89" w:rsidRDefault="00071E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5DD8" w14:textId="77777777" w:rsidR="00783315" w:rsidRDefault="007833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4FFB" w14:textId="77777777" w:rsidR="00783315" w:rsidRDefault="007833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C0D1" w14:textId="77777777" w:rsidR="00783315" w:rsidRDefault="007833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8E3D89A" w:rsidR="00177666" w:rsidRPr="002B07AE" w:rsidRDefault="00BC6D0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61562">
          <w:rPr>
            <w:rStyle w:val="Style4"/>
          </w:rPr>
          <w:t xml:space="preserve">NNB </w:t>
        </w:r>
        <w:proofErr w:type="spellStart"/>
        <w:r w:rsidR="00361562">
          <w:rPr>
            <w:rStyle w:val="Style4"/>
          </w:rPr>
          <w:t>GenCo</w:t>
        </w:r>
        <w:proofErr w:type="spellEnd"/>
        <w:r w:rsidR="00361562">
          <w:rPr>
            <w:rStyle w:val="Style4"/>
          </w:rPr>
          <w:t xml:space="preserve"> (HPC) Ltd</w:t>
        </w:r>
      </w:sdtContent>
    </w:sdt>
    <w:r w:rsidR="002B07AE" w:rsidRPr="002B07AE">
      <w:rPr>
        <w:sz w:val="20"/>
        <w:szCs w:val="20"/>
      </w:rPr>
      <w:t xml:space="preserve"> </w:t>
    </w:r>
    <w:r w:rsidR="00C529F5">
      <w:rPr>
        <w:sz w:val="20"/>
        <w:szCs w:val="20"/>
      </w:rPr>
      <w:t>–</w:t>
    </w:r>
    <w:r w:rsidR="002B07AE" w:rsidRPr="002B07AE">
      <w:rPr>
        <w:sz w:val="20"/>
        <w:szCs w:val="20"/>
      </w:rPr>
      <w:t xml:space="preserve">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658A5">
          <w:rPr>
            <w:rStyle w:val="Style4"/>
          </w:rPr>
          <w:t>Hinkley Point 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D053E"/>
    <w:multiLevelType w:val="hybridMultilevel"/>
    <w:tmpl w:val="AB88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D0730"/>
    <w:multiLevelType w:val="multilevel"/>
    <w:tmpl w:val="03CAB566"/>
    <w:lvl w:ilvl="0">
      <w:start w:val="1"/>
      <w:numFmt w:val="bullet"/>
      <w:lvlText w:val=""/>
      <w:lvlJc w:val="left"/>
      <w:pPr>
        <w:ind w:left="720" w:hanging="720"/>
      </w:pPr>
      <w:rPr>
        <w:rFonts w:ascii="Symbol" w:hAnsi="Symbol" w:hint="default"/>
        <w:b w:val="0"/>
        <w:i w:val="0"/>
        <w:sz w:val="24"/>
      </w:rPr>
    </w:lvl>
    <w:lvl w:ilvl="1">
      <w:start w:val="1"/>
      <w:numFmt w:val="bullet"/>
      <w:lvlText w:val="○"/>
      <w:lvlJc w:val="left"/>
      <w:pPr>
        <w:ind w:left="1440" w:hanging="720"/>
      </w:pPr>
      <w:rPr>
        <w:rFonts w:ascii="Arial" w:hAnsi="Arial" w:cs="Times New Roman" w:hint="default"/>
      </w:r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lowerLetter"/>
      <w:lvlRestart w:val="0"/>
      <w:lvlText w:val="%5)"/>
      <w:lvlJc w:val="left"/>
      <w:pPr>
        <w:tabs>
          <w:tab w:val="num" w:pos="1800"/>
        </w:tabs>
        <w:ind w:left="1800" w:hanging="720"/>
      </w:pPr>
    </w:lvl>
    <w:lvl w:ilvl="5">
      <w:start w:val="1"/>
      <w:numFmt w:val="lowerRoman"/>
      <w:lvlText w:val="%6)"/>
      <w:lvlJc w:val="left"/>
      <w:pPr>
        <w:tabs>
          <w:tab w:val="num" w:pos="2401"/>
        </w:tabs>
        <w:ind w:left="2401" w:hanging="601"/>
      </w:p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E28C9"/>
    <w:multiLevelType w:val="hybridMultilevel"/>
    <w:tmpl w:val="C7CE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C60623"/>
    <w:multiLevelType w:val="hybridMultilevel"/>
    <w:tmpl w:val="260299EE"/>
    <w:lvl w:ilvl="0" w:tplc="B16292E6">
      <w:start w:val="1"/>
      <w:numFmt w:val="bullet"/>
      <w:lvlText w:val="•"/>
      <w:lvlJc w:val="left"/>
      <w:pPr>
        <w:tabs>
          <w:tab w:val="num" w:pos="720"/>
        </w:tabs>
        <w:ind w:left="720" w:hanging="360"/>
      </w:pPr>
      <w:rPr>
        <w:rFonts w:ascii="Arial" w:hAnsi="Arial" w:hint="default"/>
      </w:rPr>
    </w:lvl>
    <w:lvl w:ilvl="1" w:tplc="F1665986" w:tentative="1">
      <w:start w:val="1"/>
      <w:numFmt w:val="bullet"/>
      <w:lvlText w:val="•"/>
      <w:lvlJc w:val="left"/>
      <w:pPr>
        <w:tabs>
          <w:tab w:val="num" w:pos="1440"/>
        </w:tabs>
        <w:ind w:left="1440" w:hanging="360"/>
      </w:pPr>
      <w:rPr>
        <w:rFonts w:ascii="Arial" w:hAnsi="Arial" w:hint="default"/>
      </w:rPr>
    </w:lvl>
    <w:lvl w:ilvl="2" w:tplc="EFA2E282">
      <w:start w:val="1"/>
      <w:numFmt w:val="bullet"/>
      <w:lvlText w:val="•"/>
      <w:lvlJc w:val="left"/>
      <w:pPr>
        <w:tabs>
          <w:tab w:val="num" w:pos="2160"/>
        </w:tabs>
        <w:ind w:left="2160" w:hanging="360"/>
      </w:pPr>
      <w:rPr>
        <w:rFonts w:ascii="Arial" w:hAnsi="Arial" w:hint="default"/>
      </w:rPr>
    </w:lvl>
    <w:lvl w:ilvl="3" w:tplc="381A8E0A" w:tentative="1">
      <w:start w:val="1"/>
      <w:numFmt w:val="bullet"/>
      <w:lvlText w:val="•"/>
      <w:lvlJc w:val="left"/>
      <w:pPr>
        <w:tabs>
          <w:tab w:val="num" w:pos="2880"/>
        </w:tabs>
        <w:ind w:left="2880" w:hanging="360"/>
      </w:pPr>
      <w:rPr>
        <w:rFonts w:ascii="Arial" w:hAnsi="Arial" w:hint="default"/>
      </w:rPr>
    </w:lvl>
    <w:lvl w:ilvl="4" w:tplc="973ED39C" w:tentative="1">
      <w:start w:val="1"/>
      <w:numFmt w:val="bullet"/>
      <w:lvlText w:val="•"/>
      <w:lvlJc w:val="left"/>
      <w:pPr>
        <w:tabs>
          <w:tab w:val="num" w:pos="3600"/>
        </w:tabs>
        <w:ind w:left="3600" w:hanging="360"/>
      </w:pPr>
      <w:rPr>
        <w:rFonts w:ascii="Arial" w:hAnsi="Arial" w:hint="default"/>
      </w:rPr>
    </w:lvl>
    <w:lvl w:ilvl="5" w:tplc="A10A6FA0" w:tentative="1">
      <w:start w:val="1"/>
      <w:numFmt w:val="bullet"/>
      <w:lvlText w:val="•"/>
      <w:lvlJc w:val="left"/>
      <w:pPr>
        <w:tabs>
          <w:tab w:val="num" w:pos="4320"/>
        </w:tabs>
        <w:ind w:left="4320" w:hanging="360"/>
      </w:pPr>
      <w:rPr>
        <w:rFonts w:ascii="Arial" w:hAnsi="Arial" w:hint="default"/>
      </w:rPr>
    </w:lvl>
    <w:lvl w:ilvl="6" w:tplc="B2E8FB46" w:tentative="1">
      <w:start w:val="1"/>
      <w:numFmt w:val="bullet"/>
      <w:lvlText w:val="•"/>
      <w:lvlJc w:val="left"/>
      <w:pPr>
        <w:tabs>
          <w:tab w:val="num" w:pos="5040"/>
        </w:tabs>
        <w:ind w:left="5040" w:hanging="360"/>
      </w:pPr>
      <w:rPr>
        <w:rFonts w:ascii="Arial" w:hAnsi="Arial" w:hint="default"/>
      </w:rPr>
    </w:lvl>
    <w:lvl w:ilvl="7" w:tplc="5830BB4C" w:tentative="1">
      <w:start w:val="1"/>
      <w:numFmt w:val="bullet"/>
      <w:lvlText w:val="•"/>
      <w:lvlJc w:val="left"/>
      <w:pPr>
        <w:tabs>
          <w:tab w:val="num" w:pos="5760"/>
        </w:tabs>
        <w:ind w:left="5760" w:hanging="360"/>
      </w:pPr>
      <w:rPr>
        <w:rFonts w:ascii="Arial" w:hAnsi="Arial" w:hint="default"/>
      </w:rPr>
    </w:lvl>
    <w:lvl w:ilvl="8" w:tplc="F6BAFF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5"/>
  </w:num>
  <w:num w:numId="13" w16cid:durableId="2040548924">
    <w:abstractNumId w:val="18"/>
  </w:num>
  <w:num w:numId="14" w16cid:durableId="1154493219">
    <w:abstractNumId w:val="12"/>
  </w:num>
  <w:num w:numId="15" w16cid:durableId="1043753120">
    <w:abstractNumId w:val="25"/>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3"/>
  </w:num>
  <w:num w:numId="19" w16cid:durableId="1569727627">
    <w:abstractNumId w:val="19"/>
  </w:num>
  <w:num w:numId="20" w16cid:durableId="1735470086">
    <w:abstractNumId w:val="15"/>
  </w:num>
  <w:num w:numId="21" w16cid:durableId="1912344550">
    <w:abstractNumId w:val="21"/>
  </w:num>
  <w:num w:numId="22" w16cid:durableId="1054550158">
    <w:abstractNumId w:val="14"/>
  </w:num>
  <w:num w:numId="23" w16cid:durableId="1946691219">
    <w:abstractNumId w:val="22"/>
  </w:num>
  <w:num w:numId="24" w16cid:durableId="1522209820">
    <w:abstractNumId w:val="26"/>
  </w:num>
  <w:num w:numId="25" w16cid:durableId="825172123">
    <w:abstractNumId w:val="17"/>
  </w:num>
  <w:num w:numId="26" w16cid:durableId="1849905066">
    <w:abstractNumId w:val="16"/>
  </w:num>
  <w:num w:numId="27" w16cid:durableId="1330134548">
    <w:abstractNumId w:val="20"/>
  </w:num>
  <w:num w:numId="28" w16cid:durableId="889270130">
    <w:abstractNumId w:val="24"/>
  </w:num>
  <w:num w:numId="29" w16cid:durableId="582766089">
    <w:abstractNumId w:val="10"/>
  </w:num>
  <w:num w:numId="30" w16cid:durableId="1072242500">
    <w:abstractNumId w:val="22"/>
  </w:num>
  <w:num w:numId="31" w16cid:durableId="169996276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2" w16cid:durableId="650914081">
    <w:abstractNumId w:val="25"/>
  </w:num>
  <w:num w:numId="33" w16cid:durableId="773095346">
    <w:abstractNumId w:val="25"/>
  </w:num>
  <w:num w:numId="34" w16cid:durableId="118594305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ke Traynor">
    <w15:presenceInfo w15:providerId="AD" w15:userId="S::Luke.Traynor@onr.gov.uk::896e018d-253b-44c1-8380-daf1fb0bcc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1E89"/>
    <w:rsid w:val="00075605"/>
    <w:rsid w:val="00075C66"/>
    <w:rsid w:val="000817D4"/>
    <w:rsid w:val="00082879"/>
    <w:rsid w:val="000857A8"/>
    <w:rsid w:val="00085B96"/>
    <w:rsid w:val="000915B0"/>
    <w:rsid w:val="00091EEA"/>
    <w:rsid w:val="000A105C"/>
    <w:rsid w:val="000A58A7"/>
    <w:rsid w:val="000C2DDC"/>
    <w:rsid w:val="000D2FD4"/>
    <w:rsid w:val="000E4D5E"/>
    <w:rsid w:val="000F1B7B"/>
    <w:rsid w:val="000F2510"/>
    <w:rsid w:val="000F2ED4"/>
    <w:rsid w:val="001028E8"/>
    <w:rsid w:val="00122FCC"/>
    <w:rsid w:val="00124C2B"/>
    <w:rsid w:val="00125DA1"/>
    <w:rsid w:val="00126752"/>
    <w:rsid w:val="00130B30"/>
    <w:rsid w:val="00140E1C"/>
    <w:rsid w:val="00142991"/>
    <w:rsid w:val="00147AE4"/>
    <w:rsid w:val="001571E5"/>
    <w:rsid w:val="00163F14"/>
    <w:rsid w:val="00177666"/>
    <w:rsid w:val="001849CA"/>
    <w:rsid w:val="00185410"/>
    <w:rsid w:val="00192352"/>
    <w:rsid w:val="001C4D63"/>
    <w:rsid w:val="001D0DE0"/>
    <w:rsid w:val="001D53B2"/>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45DEC"/>
    <w:rsid w:val="00251CD7"/>
    <w:rsid w:val="00255FA3"/>
    <w:rsid w:val="00257288"/>
    <w:rsid w:val="00261FB6"/>
    <w:rsid w:val="002629F8"/>
    <w:rsid w:val="00263396"/>
    <w:rsid w:val="002659FA"/>
    <w:rsid w:val="00267815"/>
    <w:rsid w:val="00280DDF"/>
    <w:rsid w:val="002917FF"/>
    <w:rsid w:val="00292099"/>
    <w:rsid w:val="00292ADF"/>
    <w:rsid w:val="002A02B9"/>
    <w:rsid w:val="002A0DEC"/>
    <w:rsid w:val="002B07AE"/>
    <w:rsid w:val="002B1C53"/>
    <w:rsid w:val="002B5EEC"/>
    <w:rsid w:val="002D744D"/>
    <w:rsid w:val="002E0BE4"/>
    <w:rsid w:val="002E3B58"/>
    <w:rsid w:val="002E3E8A"/>
    <w:rsid w:val="002E6A6A"/>
    <w:rsid w:val="002F3397"/>
    <w:rsid w:val="002F702D"/>
    <w:rsid w:val="00301FA9"/>
    <w:rsid w:val="0030380D"/>
    <w:rsid w:val="00312411"/>
    <w:rsid w:val="00312F9D"/>
    <w:rsid w:val="00323E71"/>
    <w:rsid w:val="00326F77"/>
    <w:rsid w:val="00331AB8"/>
    <w:rsid w:val="00340010"/>
    <w:rsid w:val="003401B0"/>
    <w:rsid w:val="003429B0"/>
    <w:rsid w:val="00346C8E"/>
    <w:rsid w:val="00361562"/>
    <w:rsid w:val="00367BD5"/>
    <w:rsid w:val="00390327"/>
    <w:rsid w:val="00393066"/>
    <w:rsid w:val="00393B78"/>
    <w:rsid w:val="003A01E9"/>
    <w:rsid w:val="003A7E1C"/>
    <w:rsid w:val="003C0306"/>
    <w:rsid w:val="003C114C"/>
    <w:rsid w:val="003C465D"/>
    <w:rsid w:val="003C4909"/>
    <w:rsid w:val="003C529A"/>
    <w:rsid w:val="003D1DDB"/>
    <w:rsid w:val="003D495D"/>
    <w:rsid w:val="003E098E"/>
    <w:rsid w:val="003E2FAE"/>
    <w:rsid w:val="00407CF7"/>
    <w:rsid w:val="00415ED6"/>
    <w:rsid w:val="00417CAF"/>
    <w:rsid w:val="00420A11"/>
    <w:rsid w:val="00422265"/>
    <w:rsid w:val="004373A7"/>
    <w:rsid w:val="00437D94"/>
    <w:rsid w:val="0044030C"/>
    <w:rsid w:val="00461F8A"/>
    <w:rsid w:val="004648A4"/>
    <w:rsid w:val="00471380"/>
    <w:rsid w:val="00494F0D"/>
    <w:rsid w:val="00496BFD"/>
    <w:rsid w:val="004A3DF2"/>
    <w:rsid w:val="004C361D"/>
    <w:rsid w:val="004C4891"/>
    <w:rsid w:val="004D16D7"/>
    <w:rsid w:val="004D2C89"/>
    <w:rsid w:val="004E1022"/>
    <w:rsid w:val="004E1382"/>
    <w:rsid w:val="004E3932"/>
    <w:rsid w:val="004F1E79"/>
    <w:rsid w:val="004F5F33"/>
    <w:rsid w:val="0050103A"/>
    <w:rsid w:val="005050EE"/>
    <w:rsid w:val="00511B0F"/>
    <w:rsid w:val="0052201D"/>
    <w:rsid w:val="00532745"/>
    <w:rsid w:val="0055388E"/>
    <w:rsid w:val="005754AE"/>
    <w:rsid w:val="00577FB5"/>
    <w:rsid w:val="005852D1"/>
    <w:rsid w:val="00586D96"/>
    <w:rsid w:val="00587A22"/>
    <w:rsid w:val="00587DD0"/>
    <w:rsid w:val="0059299D"/>
    <w:rsid w:val="00595C8C"/>
    <w:rsid w:val="00597747"/>
    <w:rsid w:val="005A4CDD"/>
    <w:rsid w:val="005B57E4"/>
    <w:rsid w:val="005B5ABD"/>
    <w:rsid w:val="005B7B04"/>
    <w:rsid w:val="005C140A"/>
    <w:rsid w:val="005C1E52"/>
    <w:rsid w:val="005C6763"/>
    <w:rsid w:val="005D3164"/>
    <w:rsid w:val="005E0344"/>
    <w:rsid w:val="005E440B"/>
    <w:rsid w:val="005E7422"/>
    <w:rsid w:val="005F2C85"/>
    <w:rsid w:val="005F79D9"/>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4B46"/>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0BC5"/>
    <w:rsid w:val="00721D63"/>
    <w:rsid w:val="00732C7B"/>
    <w:rsid w:val="00734D2B"/>
    <w:rsid w:val="00737705"/>
    <w:rsid w:val="007408D4"/>
    <w:rsid w:val="007420AC"/>
    <w:rsid w:val="00742617"/>
    <w:rsid w:val="00745534"/>
    <w:rsid w:val="00783315"/>
    <w:rsid w:val="00783AFA"/>
    <w:rsid w:val="00785427"/>
    <w:rsid w:val="00790540"/>
    <w:rsid w:val="007968CA"/>
    <w:rsid w:val="007A1752"/>
    <w:rsid w:val="007A43FF"/>
    <w:rsid w:val="007A7E3A"/>
    <w:rsid w:val="007B3918"/>
    <w:rsid w:val="007C2F0D"/>
    <w:rsid w:val="007C3C1D"/>
    <w:rsid w:val="007D199A"/>
    <w:rsid w:val="007D2EBE"/>
    <w:rsid w:val="007E1C07"/>
    <w:rsid w:val="007F24B6"/>
    <w:rsid w:val="00803D94"/>
    <w:rsid w:val="008072C7"/>
    <w:rsid w:val="008229BA"/>
    <w:rsid w:val="00824151"/>
    <w:rsid w:val="00834705"/>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03C3"/>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1E30"/>
    <w:rsid w:val="00997BFB"/>
    <w:rsid w:val="009A5071"/>
    <w:rsid w:val="009A7348"/>
    <w:rsid w:val="009B462C"/>
    <w:rsid w:val="009C15F3"/>
    <w:rsid w:val="009C3689"/>
    <w:rsid w:val="009C3A30"/>
    <w:rsid w:val="009D6E9A"/>
    <w:rsid w:val="009E07C2"/>
    <w:rsid w:val="009E0E52"/>
    <w:rsid w:val="009F72F9"/>
    <w:rsid w:val="00A00205"/>
    <w:rsid w:val="00A00AF0"/>
    <w:rsid w:val="00A01576"/>
    <w:rsid w:val="00A14B5A"/>
    <w:rsid w:val="00A3567F"/>
    <w:rsid w:val="00A37698"/>
    <w:rsid w:val="00A41ED3"/>
    <w:rsid w:val="00A4426B"/>
    <w:rsid w:val="00A63868"/>
    <w:rsid w:val="00A81D82"/>
    <w:rsid w:val="00A9118F"/>
    <w:rsid w:val="00A93E33"/>
    <w:rsid w:val="00AA4854"/>
    <w:rsid w:val="00AB6970"/>
    <w:rsid w:val="00AC1939"/>
    <w:rsid w:val="00AC7C05"/>
    <w:rsid w:val="00AD167C"/>
    <w:rsid w:val="00AD17C7"/>
    <w:rsid w:val="00AD4041"/>
    <w:rsid w:val="00AE20D3"/>
    <w:rsid w:val="00AE302B"/>
    <w:rsid w:val="00B16BE5"/>
    <w:rsid w:val="00B259DF"/>
    <w:rsid w:val="00B324DF"/>
    <w:rsid w:val="00B44B1F"/>
    <w:rsid w:val="00B64141"/>
    <w:rsid w:val="00B64E72"/>
    <w:rsid w:val="00B658A5"/>
    <w:rsid w:val="00B77913"/>
    <w:rsid w:val="00B824FB"/>
    <w:rsid w:val="00B82646"/>
    <w:rsid w:val="00B97359"/>
    <w:rsid w:val="00B97A8F"/>
    <w:rsid w:val="00BA217D"/>
    <w:rsid w:val="00BA22DB"/>
    <w:rsid w:val="00BA4E58"/>
    <w:rsid w:val="00BA7074"/>
    <w:rsid w:val="00BB6ECF"/>
    <w:rsid w:val="00BB7829"/>
    <w:rsid w:val="00BC6D02"/>
    <w:rsid w:val="00BD1457"/>
    <w:rsid w:val="00BD45B4"/>
    <w:rsid w:val="00BE1652"/>
    <w:rsid w:val="00BE2AD9"/>
    <w:rsid w:val="00BF27FE"/>
    <w:rsid w:val="00C02EA0"/>
    <w:rsid w:val="00C043B3"/>
    <w:rsid w:val="00C079AB"/>
    <w:rsid w:val="00C10E61"/>
    <w:rsid w:val="00C14787"/>
    <w:rsid w:val="00C1596D"/>
    <w:rsid w:val="00C15B8D"/>
    <w:rsid w:val="00C17010"/>
    <w:rsid w:val="00C20562"/>
    <w:rsid w:val="00C215C3"/>
    <w:rsid w:val="00C23A96"/>
    <w:rsid w:val="00C249C6"/>
    <w:rsid w:val="00C32CC1"/>
    <w:rsid w:val="00C426EC"/>
    <w:rsid w:val="00C529F5"/>
    <w:rsid w:val="00C6483C"/>
    <w:rsid w:val="00C64AE9"/>
    <w:rsid w:val="00C70CFF"/>
    <w:rsid w:val="00C718FE"/>
    <w:rsid w:val="00C85AAC"/>
    <w:rsid w:val="00C86CEC"/>
    <w:rsid w:val="00C8773D"/>
    <w:rsid w:val="00C87ABB"/>
    <w:rsid w:val="00C90062"/>
    <w:rsid w:val="00C91831"/>
    <w:rsid w:val="00C953DF"/>
    <w:rsid w:val="00CB1EC9"/>
    <w:rsid w:val="00CC11A9"/>
    <w:rsid w:val="00CC183F"/>
    <w:rsid w:val="00CD5401"/>
    <w:rsid w:val="00CE2709"/>
    <w:rsid w:val="00CE2D64"/>
    <w:rsid w:val="00CE6198"/>
    <w:rsid w:val="00CF6230"/>
    <w:rsid w:val="00D017FC"/>
    <w:rsid w:val="00D0226A"/>
    <w:rsid w:val="00D04326"/>
    <w:rsid w:val="00D13147"/>
    <w:rsid w:val="00D463FF"/>
    <w:rsid w:val="00D5715A"/>
    <w:rsid w:val="00D638AF"/>
    <w:rsid w:val="00D71687"/>
    <w:rsid w:val="00D74813"/>
    <w:rsid w:val="00DA30BC"/>
    <w:rsid w:val="00DA69C2"/>
    <w:rsid w:val="00DA6D70"/>
    <w:rsid w:val="00DB6050"/>
    <w:rsid w:val="00DC2C34"/>
    <w:rsid w:val="00DE2C87"/>
    <w:rsid w:val="00DE459A"/>
    <w:rsid w:val="00DF27DA"/>
    <w:rsid w:val="00DF4DBE"/>
    <w:rsid w:val="00E231DE"/>
    <w:rsid w:val="00E40820"/>
    <w:rsid w:val="00E4658F"/>
    <w:rsid w:val="00E505C9"/>
    <w:rsid w:val="00E54A67"/>
    <w:rsid w:val="00E61C0D"/>
    <w:rsid w:val="00E63EB4"/>
    <w:rsid w:val="00E66160"/>
    <w:rsid w:val="00E71329"/>
    <w:rsid w:val="00E71D06"/>
    <w:rsid w:val="00E82209"/>
    <w:rsid w:val="00E8363B"/>
    <w:rsid w:val="00E84966"/>
    <w:rsid w:val="00E92383"/>
    <w:rsid w:val="00E97EDF"/>
    <w:rsid w:val="00EA1B3A"/>
    <w:rsid w:val="00EA2109"/>
    <w:rsid w:val="00EC3627"/>
    <w:rsid w:val="00ED4D4E"/>
    <w:rsid w:val="00EE0C77"/>
    <w:rsid w:val="00EE4E54"/>
    <w:rsid w:val="00EF4334"/>
    <w:rsid w:val="00F14E67"/>
    <w:rsid w:val="00F24498"/>
    <w:rsid w:val="00F436BB"/>
    <w:rsid w:val="00F47145"/>
    <w:rsid w:val="00F545BF"/>
    <w:rsid w:val="00F71B56"/>
    <w:rsid w:val="00F71FF4"/>
    <w:rsid w:val="00F832C8"/>
    <w:rsid w:val="00F873B3"/>
    <w:rsid w:val="00F90AFF"/>
    <w:rsid w:val="00FA2F2F"/>
    <w:rsid w:val="00FA33FE"/>
    <w:rsid w:val="00FA42B9"/>
    <w:rsid w:val="00FA658C"/>
    <w:rsid w:val="00FA755A"/>
    <w:rsid w:val="00FB2B0F"/>
    <w:rsid w:val="00FB4F6B"/>
    <w:rsid w:val="00FB5FE1"/>
    <w:rsid w:val="00FC0E8D"/>
    <w:rsid w:val="00FC44D0"/>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C529F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529F5"/>
    <w:rPr>
      <w:rFonts w:ascii="Arial" w:eastAsiaTheme="minorHAnsi" w:hAnsi="Arial" w:cstheme="minorBidi"/>
      <w:b/>
      <w:bCs/>
      <w:lang w:eastAsia="en-US" w:bidi="he-IL"/>
    </w:rPr>
  </w:style>
  <w:style w:type="paragraph" w:styleId="Revision">
    <w:name w:val="Revision"/>
    <w:hidden/>
    <w:uiPriority w:val="99"/>
    <w:semiHidden/>
    <w:rsid w:val="00C529F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619283">
      <w:bodyDiv w:val="1"/>
      <w:marLeft w:val="0"/>
      <w:marRight w:val="0"/>
      <w:marTop w:val="0"/>
      <w:marBottom w:val="0"/>
      <w:divBdr>
        <w:top w:val="none" w:sz="0" w:space="0" w:color="auto"/>
        <w:left w:val="none" w:sz="0" w:space="0" w:color="auto"/>
        <w:bottom w:val="none" w:sz="0" w:space="0" w:color="auto"/>
        <w:right w:val="none" w:sz="0" w:space="0" w:color="auto"/>
      </w:divBdr>
      <w:divsChild>
        <w:div w:id="732046940">
          <w:marLeft w:val="850"/>
          <w:marRight w:val="0"/>
          <w:marTop w:val="0"/>
          <w:marBottom w:val="0"/>
          <w:divBdr>
            <w:top w:val="none" w:sz="0" w:space="0" w:color="auto"/>
            <w:left w:val="none" w:sz="0" w:space="0" w:color="auto"/>
            <w:bottom w:val="none" w:sz="0" w:space="0" w:color="auto"/>
            <w:right w:val="none" w:sz="0" w:space="0" w:color="auto"/>
          </w:divBdr>
        </w:div>
        <w:div w:id="1719891570">
          <w:marLeft w:val="850"/>
          <w:marRight w:val="0"/>
          <w:marTop w:val="0"/>
          <w:marBottom w:val="0"/>
          <w:divBdr>
            <w:top w:val="none" w:sz="0" w:space="0" w:color="auto"/>
            <w:left w:val="none" w:sz="0" w:space="0" w:color="auto"/>
            <w:bottom w:val="none" w:sz="0" w:space="0" w:color="auto"/>
            <w:right w:val="none" w:sz="0" w:space="0" w:color="auto"/>
          </w:divBdr>
        </w:div>
        <w:div w:id="2112116761">
          <w:marLeft w:val="85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10387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iffith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D26DA"/>
    <w:rsid w:val="002E6EDF"/>
    <w:rsid w:val="00333F8E"/>
    <w:rsid w:val="00350199"/>
    <w:rsid w:val="00611F13"/>
    <w:rsid w:val="00626CD0"/>
    <w:rsid w:val="007154C5"/>
    <w:rsid w:val="00835E07"/>
    <w:rsid w:val="00C41BCC"/>
    <w:rsid w:val="00C561EC"/>
    <w:rsid w:val="00D82D40"/>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1276</Words>
  <Characters>7274</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Hinkley Point C</vt:lpstr>
    </vt:vector>
  </TitlesOfParts>
  <Manager>Office for Nuclear Regulation</Manager>
  <Company>NNB GenCo (HPC) Ltd</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C</dc:title>
  <dc:subject>[Subtitle or description]</dc:subject>
  <cp:keywords>[Key words separated by commas]</cp:keywords>
  <dc:description/>
  <cp:revision>2</cp:revision>
  <cp:lastPrinted>2016-11-28T11:35:00Z</cp:lastPrinted>
  <dcterms:created xsi:type="dcterms:W3CDTF">2023-06-07T14:09:00Z</dcterms:created>
  <dcterms:modified xsi:type="dcterms:W3CDTF">2023-06-07T14:09:00Z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