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AC1D5" w14:textId="77777777" w:rsidR="00192BC2" w:rsidRDefault="00192BC2" w:rsidP="00192BC2">
      <w:pPr>
        <w:autoSpaceDE w:val="0"/>
        <w:autoSpaceDN w:val="0"/>
        <w:adjustRightInd w:val="0"/>
        <w:jc w:val="center"/>
        <w:rPr>
          <w:rFonts w:ascii="HelveticaNeue-Bold" w:hAnsi="HelveticaNeue-Bold"/>
          <w:b/>
          <w:bCs/>
          <w:sz w:val="36"/>
          <w:szCs w:val="36"/>
          <w:lang w:val="en-US"/>
        </w:rPr>
      </w:pPr>
      <w:bookmarkStart w:id="0" w:name="_Hlk39152599"/>
    </w:p>
    <w:p w14:paraId="2BCB0583" w14:textId="251E4ED8" w:rsidR="00192BC2" w:rsidRPr="00687F40" w:rsidRDefault="00192BC2" w:rsidP="00192BC2">
      <w:pPr>
        <w:pStyle w:val="Heading7"/>
        <w:rPr>
          <w:sz w:val="44"/>
          <w:szCs w:val="44"/>
          <w:lang w:val="fr-FR"/>
        </w:rPr>
      </w:pPr>
      <w:r w:rsidRPr="00687F40">
        <w:rPr>
          <w:sz w:val="44"/>
          <w:szCs w:val="44"/>
          <w:lang w:val="fr-FR"/>
        </w:rPr>
        <w:t xml:space="preserve">SPENT FUEL ENCAPSULATION </w:t>
      </w:r>
      <w:r w:rsidR="000073A7">
        <w:rPr>
          <w:sz w:val="44"/>
          <w:szCs w:val="44"/>
          <w:lang w:val="fr-FR"/>
        </w:rPr>
        <w:t>FACILITIES</w:t>
      </w:r>
    </w:p>
    <w:p w14:paraId="269F331B" w14:textId="77777777" w:rsidR="00192BC2" w:rsidRPr="00687F40" w:rsidRDefault="00192BC2" w:rsidP="00192BC2">
      <w:pPr>
        <w:pStyle w:val="Heading7"/>
        <w:rPr>
          <w:rFonts w:ascii="HelveticaNeue-Bold" w:hAnsi="HelveticaNeue-Bold"/>
          <w:sz w:val="20"/>
          <w:szCs w:val="20"/>
          <w:lang w:val="fr-FR"/>
        </w:rPr>
      </w:pPr>
      <w:r w:rsidRPr="00687F40">
        <w:rPr>
          <w:sz w:val="44"/>
          <w:szCs w:val="44"/>
          <w:lang w:val="fr-FR"/>
        </w:rPr>
        <w:t>DESIGN INFORMATION QUESTIONNAIRE</w:t>
      </w:r>
    </w:p>
    <w:p w14:paraId="44785558" w14:textId="77777777" w:rsidR="00192BC2" w:rsidRPr="00687F40" w:rsidRDefault="00192BC2" w:rsidP="00192BC2">
      <w:pPr>
        <w:rPr>
          <w:lang w:val="fr-FR"/>
        </w:rPr>
      </w:pPr>
    </w:p>
    <w:p w14:paraId="576EF632" w14:textId="77777777" w:rsidR="00192BC2" w:rsidRPr="00687F40" w:rsidRDefault="00192BC2" w:rsidP="00192BC2">
      <w:pPr>
        <w:tabs>
          <w:tab w:val="left" w:pos="4500"/>
        </w:tabs>
        <w:ind w:left="-720"/>
        <w:rPr>
          <w:lang w:val="fr-FR"/>
        </w:rPr>
      </w:pPr>
    </w:p>
    <w:p w14:paraId="56E7C536" w14:textId="011D74E2" w:rsidR="00192BC2" w:rsidRPr="00687F40" w:rsidRDefault="00192BC2" w:rsidP="00192BC2">
      <w:pPr>
        <w:pStyle w:val="Heading3"/>
        <w:tabs>
          <w:tab w:val="clear" w:pos="1980"/>
          <w:tab w:val="left" w:pos="2700"/>
        </w:tabs>
        <w:ind w:firstLine="0"/>
        <w:rPr>
          <w:rFonts w:ascii="Arial" w:hAnsi="Arial" w:cs="Arial"/>
          <w:lang w:val="fr-FR"/>
        </w:rPr>
      </w:pPr>
      <w:r w:rsidRPr="00687F40">
        <w:rPr>
          <w:lang w:val="fr-FR"/>
        </w:rPr>
        <w:tab/>
      </w:r>
    </w:p>
    <w:p w14:paraId="604DFDB2" w14:textId="77777777" w:rsidR="00192BC2" w:rsidRPr="00687F40" w:rsidRDefault="00192BC2" w:rsidP="00192BC2">
      <w:pPr>
        <w:pStyle w:val="Heading3"/>
        <w:tabs>
          <w:tab w:val="clear" w:pos="1980"/>
          <w:tab w:val="left" w:pos="2700"/>
        </w:tabs>
        <w:ind w:firstLine="0"/>
        <w:rPr>
          <w:lang w:val="fr-FR"/>
        </w:rPr>
      </w:pPr>
    </w:p>
    <w:p w14:paraId="2B0A89E1" w14:textId="77777777" w:rsidR="00192BC2" w:rsidRPr="00687F40" w:rsidRDefault="00192BC2" w:rsidP="00192BC2">
      <w:pPr>
        <w:pStyle w:val="Heading3"/>
        <w:tabs>
          <w:tab w:val="clear" w:pos="1980"/>
          <w:tab w:val="left" w:pos="2700"/>
        </w:tabs>
        <w:ind w:firstLine="0"/>
        <w:rPr>
          <w:lang w:val="fr-FR"/>
        </w:rPr>
      </w:pPr>
      <w:r w:rsidRPr="00687F40">
        <w:rPr>
          <w:lang w:val="fr-FR"/>
        </w:rPr>
        <w:tab/>
      </w:r>
    </w:p>
    <w:p w14:paraId="4E584C03" w14:textId="77777777" w:rsidR="00192BC2" w:rsidRPr="00687F40" w:rsidRDefault="00192BC2" w:rsidP="00192BC2">
      <w:pPr>
        <w:tabs>
          <w:tab w:val="left" w:pos="2700"/>
          <w:tab w:val="left" w:pos="4500"/>
        </w:tabs>
        <w:ind w:left="-720"/>
        <w:rPr>
          <w:lang w:val="fr-FR"/>
        </w:rPr>
      </w:pPr>
    </w:p>
    <w:p w14:paraId="2C68EFAD" w14:textId="77777777" w:rsidR="00192BC2" w:rsidRPr="00687F40" w:rsidRDefault="00192BC2" w:rsidP="00192BC2">
      <w:pPr>
        <w:tabs>
          <w:tab w:val="left" w:pos="2700"/>
          <w:tab w:val="left" w:pos="4500"/>
        </w:tabs>
        <w:ind w:left="-720"/>
        <w:rPr>
          <w:lang w:val="fr-FR"/>
        </w:rPr>
      </w:pPr>
    </w:p>
    <w:p w14:paraId="50BF787E" w14:textId="77777777" w:rsidR="00192BC2" w:rsidRPr="00687F40" w:rsidRDefault="00192BC2" w:rsidP="00192BC2">
      <w:pPr>
        <w:tabs>
          <w:tab w:val="left" w:pos="2700"/>
          <w:tab w:val="left" w:pos="4500"/>
        </w:tabs>
        <w:ind w:left="-720"/>
        <w:rPr>
          <w:lang w:val="fr-FR"/>
        </w:rPr>
      </w:pPr>
    </w:p>
    <w:p w14:paraId="1F8D43FF" w14:textId="77777777" w:rsidR="00192BC2" w:rsidRPr="00687F40" w:rsidRDefault="00192BC2" w:rsidP="00192BC2">
      <w:pPr>
        <w:tabs>
          <w:tab w:val="left" w:pos="2700"/>
          <w:tab w:val="left" w:pos="4500"/>
        </w:tabs>
        <w:ind w:left="-720"/>
        <w:rPr>
          <w:lang w:val="fr-FR"/>
        </w:rPr>
      </w:pPr>
      <w:r w:rsidRPr="00687F40">
        <w:rPr>
          <w:lang w:val="fr-FR"/>
        </w:rPr>
        <w:br w:type="textWrapping" w:clear="all"/>
      </w:r>
    </w:p>
    <w:p w14:paraId="097655F2" w14:textId="77777777" w:rsidR="00192BC2" w:rsidRPr="00687F40" w:rsidRDefault="00192BC2" w:rsidP="00192BC2">
      <w:pPr>
        <w:keepNext/>
        <w:rPr>
          <w:rFonts w:ascii="Arial" w:hAnsi="Arial" w:cs="Arial"/>
          <w:lang w:val="fr-FR"/>
        </w:rPr>
      </w:pPr>
    </w:p>
    <w:p w14:paraId="1BCBE342" w14:textId="77777777" w:rsidR="00192BC2" w:rsidRPr="00687F40" w:rsidRDefault="00192BC2" w:rsidP="00192BC2">
      <w:pPr>
        <w:keepNext/>
        <w:rPr>
          <w:rFonts w:ascii="Arial" w:hAnsi="Arial" w:cs="Arial"/>
          <w:lang w:val="fr-FR"/>
        </w:rPr>
      </w:pPr>
    </w:p>
    <w:p w14:paraId="5BD9E0D0" w14:textId="77777777" w:rsidR="00192BC2" w:rsidRPr="00847C66" w:rsidRDefault="00192BC2" w:rsidP="00192BC2">
      <w:pPr>
        <w:rPr>
          <w:rFonts w:ascii="Arial" w:hAnsi="Arial" w:cs="Arial"/>
          <w:b/>
          <w:bCs/>
          <w:sz w:val="20"/>
          <w:szCs w:val="20"/>
          <w:lang w:val="fr-FR"/>
        </w:rPr>
      </w:pPr>
      <w:r w:rsidRPr="00847C66">
        <w:rPr>
          <w:rFonts w:ascii="Arial" w:hAnsi="Arial" w:cs="Arial"/>
          <w:lang w:val="fr-FR"/>
        </w:rPr>
        <w:br w:type="page"/>
      </w:r>
    </w:p>
    <w:bookmarkEnd w:id="0"/>
    <w:p w14:paraId="50926A32" w14:textId="77777777" w:rsidR="001316E2" w:rsidRPr="00847C66" w:rsidRDefault="001316E2">
      <w:pPr>
        <w:tabs>
          <w:tab w:val="left" w:pos="2700"/>
          <w:tab w:val="left" w:pos="4500"/>
        </w:tabs>
        <w:ind w:left="-720"/>
        <w:rPr>
          <w:lang w:val="fr-FR"/>
        </w:rPr>
        <w:sectPr w:rsidR="001316E2" w:rsidRPr="00847C66" w:rsidSect="0026520F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873" w:right="924" w:bottom="540" w:left="902" w:header="709" w:footer="380" w:gutter="0"/>
          <w:cols w:space="708"/>
          <w:docGrid w:linePitch="360"/>
        </w:sectPr>
      </w:pPr>
    </w:p>
    <w:p w14:paraId="1C00E9D1" w14:textId="77777777" w:rsidR="0020522C" w:rsidRPr="00847C66" w:rsidRDefault="0020522C">
      <w:pPr>
        <w:tabs>
          <w:tab w:val="left" w:pos="2700"/>
          <w:tab w:val="left" w:pos="4500"/>
        </w:tabs>
        <w:jc w:val="center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08"/>
        <w:gridCol w:w="2064"/>
        <w:gridCol w:w="2064"/>
        <w:gridCol w:w="1812"/>
      </w:tblGrid>
      <w:tr w:rsidR="0020522C" w14:paraId="033ABB98" w14:textId="77777777" w:rsidTr="3444EA88">
        <w:trPr>
          <w:cantSplit/>
        </w:trPr>
        <w:tc>
          <w:tcPr>
            <w:tcW w:w="10188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6A16AEBF" w14:textId="77777777" w:rsidR="0020522C" w:rsidRDefault="0020522C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INFORMATION</w:t>
            </w:r>
          </w:p>
        </w:tc>
      </w:tr>
      <w:tr w:rsidR="0020522C" w14:paraId="1D6B4B97" w14:textId="77777777" w:rsidTr="3444EA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F3B6066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3EE3360" w14:textId="40C4C24D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NAME OF </w:t>
            </w:r>
            <w:r w:rsidR="00746594">
              <w:rPr>
                <w:rFonts w:ascii="Arial" w:hAnsi="Arial" w:cs="Arial"/>
                <w:sz w:val="16"/>
                <w:szCs w:val="16"/>
                <w:lang w:val="en-US"/>
              </w:rPr>
              <w:t>QUALIFYING NUCLEAR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FACILITY</w:t>
            </w:r>
          </w:p>
          <w:p w14:paraId="0435C045" w14:textId="15BF8B11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3C63B5">
              <w:rPr>
                <w:rFonts w:ascii="Arial" w:hAnsi="Arial" w:cs="Arial"/>
                <w:sz w:val="16"/>
                <w:szCs w:val="16"/>
                <w:lang w:val="en-US"/>
              </w:rPr>
              <w:t>including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3C63B5">
              <w:rPr>
                <w:rFonts w:ascii="Arial" w:hAnsi="Arial" w:cs="Arial"/>
                <w:sz w:val="16"/>
                <w:szCs w:val="16"/>
                <w:lang w:val="en-US"/>
              </w:rPr>
              <w:t xml:space="preserve">any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usual abbreviation)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1D1DDB1B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1"/>
          </w:p>
        </w:tc>
      </w:tr>
      <w:tr w:rsidR="0020522C" w14:paraId="28704E03" w14:textId="77777777" w:rsidTr="3444EA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83F9CD9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B710520" w14:textId="5339D948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LOCATION</w:t>
            </w:r>
            <w:r w:rsidR="006310B1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POSTAL ADDRESS</w:t>
            </w:r>
            <w:r w:rsidR="006310B1">
              <w:rPr>
                <w:rFonts w:ascii="Arial" w:hAnsi="Arial" w:cs="Arial"/>
                <w:sz w:val="16"/>
                <w:szCs w:val="16"/>
                <w:lang w:val="en-US"/>
              </w:rPr>
              <w:t>, TELEPHONE NUMBER AND E-MAIL ADDRESS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39DE83BA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2"/>
          </w:p>
        </w:tc>
      </w:tr>
      <w:tr w:rsidR="0020522C" w14:paraId="19E8277C" w14:textId="77777777" w:rsidTr="3444EA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76DA1F4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3EAF7D0" w14:textId="29484682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OWNER (legally responsible</w:t>
            </w:r>
            <w:r w:rsidR="00D57A05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2831CF3D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"/>
          </w:p>
        </w:tc>
      </w:tr>
      <w:tr w:rsidR="0020522C" w14:paraId="08D637A8" w14:textId="77777777" w:rsidTr="3444EA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A3F8F18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3617DC2" w14:textId="0155D679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OPERATOR (legally responsible</w:t>
            </w:r>
            <w:r w:rsidR="00D57A05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7E2266FF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4"/>
          </w:p>
        </w:tc>
      </w:tr>
      <w:tr w:rsidR="0020522C" w14:paraId="300D427C" w14:textId="77777777" w:rsidTr="3444EA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D21D49E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5E667CC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DESCRIPTION (main features only)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6328D200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="00BA0F33"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 w:rsidR="00BA0F33"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 w:rsidR="00BA0F33"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 w:rsidR="00BA0F33"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 w:rsidR="00BA0F33"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5"/>
          </w:p>
        </w:tc>
      </w:tr>
      <w:tr w:rsidR="0020522C" w14:paraId="49D22825" w14:textId="77777777" w:rsidTr="3444EA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7BC6BE3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6.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28398F6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PURPOSE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6D9009BA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6"/>
          </w:p>
        </w:tc>
      </w:tr>
      <w:tr w:rsidR="0020522C" w14:paraId="06772B1A" w14:textId="77777777" w:rsidTr="00847C66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E5AEBC9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7.</w:t>
            </w:r>
          </w:p>
        </w:tc>
        <w:tc>
          <w:tcPr>
            <w:tcW w:w="3708" w:type="dxa"/>
            <w:tcBorders>
              <w:left w:val="nil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114376B" w14:textId="77777777" w:rsidR="001316E2" w:rsidRPr="00117514" w:rsidRDefault="001316E2" w:rsidP="001316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117514">
              <w:rPr>
                <w:rFonts w:ascii="Arial" w:hAnsi="Arial" w:cs="Arial"/>
                <w:sz w:val="16"/>
                <w:szCs w:val="16"/>
                <w:lang w:val="en-US" w:eastAsia="ja-JP"/>
              </w:rPr>
              <w:t>STATUS</w:t>
            </w:r>
          </w:p>
          <w:p w14:paraId="1F9EBC98" w14:textId="527AFE4F" w:rsidR="0020522C" w:rsidRDefault="001316E2" w:rsidP="001316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>(e.g., planned</w:t>
            </w:r>
            <w:r w:rsidR="00231AA3"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, </w:t>
            </w:r>
            <w:r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>under construction</w:t>
            </w:r>
            <w:r w:rsidR="00231AA3"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</w:t>
            </w:r>
            <w:r w:rsidR="00D42501"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>in-</w:t>
            </w:r>
            <w:r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>operation</w:t>
            </w:r>
            <w:r w:rsidR="00231AA3"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shut</w:t>
            </w:r>
            <w:ins w:id="7" w:author="James Wallbank" w:date="2026-07-24T09:14:00Z" w16du:dateUtc="2026-07-24T08:14:00Z">
              <w:r w:rsidR="00D42501" w:rsidRPr="3444EA88">
                <w:rPr>
                  <w:rFonts w:ascii="Arial" w:hAnsi="Arial" w:cs="Arial"/>
                  <w:sz w:val="16"/>
                  <w:szCs w:val="16"/>
                  <w:lang w:val="en-US" w:eastAsia="ja-JP"/>
                </w:rPr>
                <w:t>-</w:t>
              </w:r>
            </w:ins>
            <w:r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down; </w:t>
            </w:r>
            <w:r w:rsidR="00D42501"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>closed-</w:t>
            </w:r>
            <w:r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>down; decommissioned for safeguards purpose</w:t>
            </w:r>
            <w:r w:rsidR="00E05CBF"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>s</w:t>
            </w:r>
            <w:r w:rsidRPr="3444EA88">
              <w:rPr>
                <w:rFonts w:ascii="Arial" w:hAnsi="Arial" w:cs="Arial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27B5D9F4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8"/>
          </w:p>
        </w:tc>
      </w:tr>
      <w:tr w:rsidR="0020522C" w14:paraId="5E279C69" w14:textId="77777777" w:rsidTr="00847C66">
        <w:trPr>
          <w:cantSplit/>
          <w:trHeight w:val="188"/>
        </w:trPr>
        <w:tc>
          <w:tcPr>
            <w:tcW w:w="540" w:type="dxa"/>
            <w:vMerge w:val="restart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4BD4689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8.</w:t>
            </w:r>
          </w:p>
        </w:tc>
        <w:tc>
          <w:tcPr>
            <w:tcW w:w="3708" w:type="dxa"/>
            <w:vMerge w:val="restart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C47B131" w14:textId="77777777" w:rsidR="0020522C" w:rsidRDefault="0020522C" w:rsidP="00847C6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CONSTRUCTION SCHEDULE DATES</w:t>
            </w:r>
          </w:p>
          <w:p w14:paraId="356559DA" w14:textId="77777777" w:rsidR="0020522C" w:rsidRDefault="0020522C" w:rsidP="00847C6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(if not in operation)</w:t>
            </w:r>
          </w:p>
        </w:tc>
        <w:tc>
          <w:tcPr>
            <w:tcW w:w="2064" w:type="dxa"/>
            <w:tcMar>
              <w:top w:w="113" w:type="dxa"/>
              <w:bottom w:w="113" w:type="dxa"/>
            </w:tcMar>
          </w:tcPr>
          <w:p w14:paraId="0C34CAC1" w14:textId="77777777" w:rsidR="0020522C" w:rsidRDefault="00205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Start of Construction</w:t>
            </w:r>
          </w:p>
        </w:tc>
        <w:tc>
          <w:tcPr>
            <w:tcW w:w="2064" w:type="dxa"/>
          </w:tcPr>
          <w:p w14:paraId="6052F752" w14:textId="77777777" w:rsidR="0020522C" w:rsidRDefault="00205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Commissioning</w:t>
            </w:r>
          </w:p>
        </w:tc>
        <w:tc>
          <w:tcPr>
            <w:tcW w:w="1812" w:type="dxa"/>
          </w:tcPr>
          <w:p w14:paraId="69E7013E" w14:textId="77777777" w:rsidR="0020522C" w:rsidRDefault="00205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Operation</w:t>
            </w:r>
          </w:p>
        </w:tc>
      </w:tr>
      <w:tr w:rsidR="0020522C" w14:paraId="585E3216" w14:textId="77777777" w:rsidTr="00847C66">
        <w:trPr>
          <w:cantSplit/>
          <w:trHeight w:val="187"/>
        </w:trPr>
        <w:tc>
          <w:tcPr>
            <w:tcW w:w="540" w:type="dxa"/>
            <w:vMerge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0A84FC6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708" w:type="dxa"/>
            <w:vMerge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4091A6C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64" w:type="dxa"/>
            <w:tcMar>
              <w:top w:w="113" w:type="dxa"/>
              <w:bottom w:w="113" w:type="dxa"/>
            </w:tcMar>
          </w:tcPr>
          <w:p w14:paraId="2C47839E" w14:textId="77777777" w:rsidR="0020522C" w:rsidRDefault="0020522C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2064" w:type="dxa"/>
          </w:tcPr>
          <w:p w14:paraId="4E910AD5" w14:textId="77777777" w:rsidR="0020522C" w:rsidRDefault="0020522C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812" w:type="dxa"/>
          </w:tcPr>
          <w:p w14:paraId="2D595D54" w14:textId="77777777" w:rsidR="0020522C" w:rsidRDefault="0020522C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20522C" w14:paraId="06D0887B" w14:textId="77777777" w:rsidTr="3444EA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0B45647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9.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15EA4EF" w14:textId="77777777" w:rsidR="001316E2" w:rsidRPr="00117514" w:rsidRDefault="001316E2" w:rsidP="001316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7514">
              <w:rPr>
                <w:rFonts w:ascii="Arial" w:hAnsi="Arial" w:cs="Arial"/>
                <w:sz w:val="16"/>
                <w:szCs w:val="16"/>
                <w:lang w:val="en-US"/>
              </w:rPr>
              <w:t>NORMAL OPERATING MODE</w:t>
            </w:r>
          </w:p>
          <w:p w14:paraId="76EA0EB5" w14:textId="2E439D6A" w:rsidR="0020522C" w:rsidRDefault="001316E2" w:rsidP="001316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7514">
              <w:rPr>
                <w:rFonts w:ascii="Arial" w:hAnsi="Arial" w:cs="Arial"/>
                <w:sz w:val="16"/>
                <w:szCs w:val="16"/>
                <w:lang w:val="en-US"/>
              </w:rPr>
              <w:t xml:space="preserve">(days only, number of shifts; number of </w:t>
            </w:r>
            <w:proofErr w:type="gramStart"/>
            <w:r w:rsidRPr="00117514">
              <w:rPr>
                <w:rFonts w:ascii="Arial" w:hAnsi="Arial" w:cs="Arial"/>
                <w:sz w:val="16"/>
                <w:szCs w:val="16"/>
                <w:lang w:val="en-US"/>
              </w:rPr>
              <w:t>days/</w:t>
            </w:r>
            <w:r w:rsidR="009C3781">
              <w:rPr>
                <w:rFonts w:ascii="Arial" w:hAnsi="Arial" w:cs="Arial"/>
                <w:sz w:val="16"/>
                <w:szCs w:val="16"/>
                <w:lang w:val="en-US"/>
              </w:rPr>
              <w:t>year</w:t>
            </w:r>
            <w:proofErr w:type="gramEnd"/>
            <w:r w:rsidRPr="00117514">
              <w:rPr>
                <w:rFonts w:ascii="Arial" w:hAnsi="Arial" w:cs="Arial"/>
                <w:sz w:val="16"/>
                <w:szCs w:val="16"/>
                <w:lang w:val="en-US"/>
              </w:rPr>
              <w:t>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0C432434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9"/>
          </w:p>
        </w:tc>
      </w:tr>
      <w:tr w:rsidR="0020522C" w14:paraId="49409F30" w14:textId="77777777" w:rsidTr="3444EA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91082E5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10.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97A451C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FACILITY LAYOUT</w:t>
            </w:r>
          </w:p>
          <w:p w14:paraId="42BA2CAC" w14:textId="759FE07D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3453EF">
              <w:rPr>
                <w:rFonts w:ascii="Arial" w:hAnsi="Arial" w:cs="Arial"/>
                <w:sz w:val="16"/>
                <w:szCs w:val="16"/>
                <w:lang w:val="en-US"/>
              </w:rPr>
              <w:t xml:space="preserve">drawings showing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structural containment, fences, access, </w:t>
            </w:r>
            <w:r w:rsidR="003453EF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 storage areas, laboratories, waste disposal areas, routes followed by </w:t>
            </w:r>
            <w:r w:rsidR="00E42642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material, experimental and test areas,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7B5092BB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BA0F33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5D19FE60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10"/>
          </w:p>
        </w:tc>
      </w:tr>
      <w:tr w:rsidR="0020522C" w14:paraId="2D34B6D0" w14:textId="77777777" w:rsidTr="3444EA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F27C702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11.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40A7802" w14:textId="77777777" w:rsidR="00BA0F33" w:rsidRPr="00E34B14" w:rsidRDefault="00BA0F33" w:rsidP="00BA0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>SITING OF FACILITY</w:t>
            </w:r>
          </w:p>
          <w:p w14:paraId="60AACE39" w14:textId="338BB444" w:rsidR="0020522C" w:rsidRDefault="00BA0F33" w:rsidP="00BA0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>(</w:t>
            </w:r>
            <w:r w:rsidR="001406E1">
              <w:rPr>
                <w:rFonts w:ascii="Arial" w:hAnsi="Arial" w:cs="Arial"/>
                <w:sz w:val="16"/>
                <w:szCs w:val="16"/>
                <w:lang w:val="en-US" w:eastAsia="ja-JP"/>
              </w:rPr>
              <w:t>m</w:t>
            </w: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aps showing location, premises and perimeter of </w:t>
            </w:r>
            <w:r w:rsidR="00415605">
              <w:rPr>
                <w:rFonts w:ascii="Arial" w:hAnsi="Arial" w:cs="Arial"/>
                <w:sz w:val="16"/>
                <w:szCs w:val="16"/>
                <w:lang w:val="en-US" w:eastAsia="ja-JP"/>
              </w:rPr>
              <w:t>site</w:t>
            </w: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>, other buildings, roads, railways, rivers,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13B65752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AND/OR MAPS ATTACHED UNDER REF. </w:t>
            </w:r>
            <w:r w:rsidR="00BA0F33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5540ACDE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End w:id="11"/>
          </w:p>
        </w:tc>
      </w:tr>
      <w:tr w:rsidR="0020522C" w14:paraId="6F1068D6" w14:textId="77777777" w:rsidTr="3444EA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A560E32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12.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26B7CB1" w14:textId="4AD58BF9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TITLES AND ADDRESS</w:t>
            </w:r>
            <w:r w:rsidR="00B609CA">
              <w:rPr>
                <w:rFonts w:ascii="Arial" w:hAnsi="Arial" w:cs="Arial"/>
                <w:sz w:val="16"/>
                <w:szCs w:val="16"/>
                <w:lang w:val="en-US"/>
              </w:rPr>
              <w:t>ES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OF </w:t>
            </w:r>
            <w:r w:rsidR="00E23682">
              <w:rPr>
                <w:rFonts w:ascii="Arial" w:hAnsi="Arial" w:cs="Arial"/>
                <w:sz w:val="16"/>
                <w:szCs w:val="16"/>
                <w:lang w:val="en-US"/>
              </w:rPr>
              <w:t xml:space="preserve">PERSONS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RESPONSIBLE </w:t>
            </w:r>
            <w:r w:rsidR="00E23682">
              <w:rPr>
                <w:rFonts w:ascii="Arial" w:hAnsi="Arial" w:cs="Arial"/>
                <w:sz w:val="16"/>
                <w:szCs w:val="16"/>
                <w:lang w:val="en-US"/>
              </w:rPr>
              <w:t>FOR ACCOUNTACY AND CONTRO</w:t>
            </w:r>
            <w:r w:rsidR="00D51D9C">
              <w:rPr>
                <w:rFonts w:ascii="Arial" w:hAnsi="Arial" w:cs="Arial"/>
                <w:sz w:val="16"/>
                <w:szCs w:val="16"/>
                <w:lang w:val="en-US"/>
              </w:rPr>
              <w:t>L OF QUALIFYING NUCLEAR MATERIAL AND CONTACT WITH THE AGENCY</w:t>
            </w:r>
          </w:p>
          <w:p w14:paraId="420CBB3B" w14:textId="04A28B89" w:rsidR="0020522C" w:rsidRDefault="0020522C" w:rsidP="008A3F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353986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 possible</w:t>
            </w:r>
            <w:r w:rsidR="008A3F67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8A3F67">
              <w:rPr>
                <w:rFonts w:ascii="Arial" w:hAnsi="Arial" w:cs="Arial"/>
                <w:sz w:val="16"/>
                <w:szCs w:val="16"/>
                <w:lang w:val="en-US"/>
              </w:rPr>
              <w:t>provide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organi</w:t>
            </w:r>
            <w:r w:rsidR="008A3F67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ation charts showing </w:t>
            </w:r>
            <w:r w:rsidR="008A3F67">
              <w:rPr>
                <w:rFonts w:ascii="Arial" w:hAnsi="Arial" w:cs="Arial"/>
                <w:sz w:val="16"/>
                <w:szCs w:val="16"/>
                <w:lang w:val="en-US"/>
              </w:rPr>
              <w:t xml:space="preserve">the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position</w:t>
            </w:r>
            <w:r w:rsidR="008A3F6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of </w:t>
            </w:r>
            <w:r w:rsidR="008A3F67">
              <w:rPr>
                <w:rFonts w:ascii="Arial" w:hAnsi="Arial" w:cs="Arial"/>
                <w:sz w:val="16"/>
                <w:szCs w:val="16"/>
                <w:lang w:val="en-US"/>
              </w:rPr>
              <w:t>persons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7D77915C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End w:id="12"/>
          </w:p>
        </w:tc>
      </w:tr>
    </w:tbl>
    <w:p w14:paraId="6392C1AA" w14:textId="77777777" w:rsidR="00EC5595" w:rsidRDefault="00EC5595">
      <w:pPr>
        <w:pStyle w:val="Header"/>
        <w:tabs>
          <w:tab w:val="clear" w:pos="4153"/>
          <w:tab w:val="clear" w:pos="8306"/>
          <w:tab w:val="left" w:pos="2700"/>
          <w:tab w:val="left" w:pos="4500"/>
        </w:tabs>
        <w:rPr>
          <w:lang w:val="en-US"/>
        </w:rPr>
        <w:sectPr w:rsidR="00EC5595" w:rsidSect="00192BC2">
          <w:pgSz w:w="11907" w:h="16840" w:code="9"/>
          <w:pgMar w:top="472" w:right="902" w:bottom="1440" w:left="1077" w:header="709" w:footer="380" w:gutter="0"/>
          <w:cols w:space="720"/>
          <w:noEndnote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14"/>
        <w:gridCol w:w="649"/>
        <w:gridCol w:w="3030"/>
        <w:gridCol w:w="5969"/>
      </w:tblGrid>
      <w:tr w:rsidR="00EC5595" w14:paraId="337C312E" w14:textId="77777777" w:rsidTr="2FAE76B5">
        <w:trPr>
          <w:cantSplit/>
        </w:trPr>
        <w:tc>
          <w:tcPr>
            <w:tcW w:w="10188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101C9491" w14:textId="77777777" w:rsidR="00EC5595" w:rsidRPr="00953329" w:rsidRDefault="00EC5595" w:rsidP="00B066B5">
            <w:pPr>
              <w:pStyle w:val="Heading1"/>
              <w:autoSpaceDE w:val="0"/>
              <w:autoSpaceDN w:val="0"/>
              <w:adjustRightInd w:val="0"/>
              <w:rPr>
                <w:rFonts w:cs="Arial"/>
                <w:bCs w:val="0"/>
                <w:caps/>
                <w:lang w:val="en-GB"/>
              </w:rPr>
            </w:pPr>
            <w:r w:rsidRPr="00953329">
              <w:rPr>
                <w:rFonts w:cs="Arial"/>
                <w:lang w:val="en-GB"/>
              </w:rPr>
              <w:lastRenderedPageBreak/>
              <w:t>OVERALL PROCESS PARAMETERS</w:t>
            </w:r>
          </w:p>
        </w:tc>
      </w:tr>
      <w:tr w:rsidR="00EC5595" w:rsidRPr="00C309F9" w14:paraId="7DE8DC0B" w14:textId="77777777" w:rsidTr="2FAE76B5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E777585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13.</w:t>
            </w:r>
          </w:p>
        </w:tc>
        <w:tc>
          <w:tcPr>
            <w:tcW w:w="3679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7E457EC" w14:textId="77777777" w:rsidR="00BA327A" w:rsidRPr="00BA327A" w:rsidRDefault="00BA327A" w:rsidP="00BA327A">
            <w:pPr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</w:pPr>
            <w:r w:rsidRPr="00BA327A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>FACILITY DESCRIPTION</w:t>
            </w:r>
          </w:p>
          <w:p w14:paraId="5E0D9BB9" w14:textId="2DE39D34" w:rsidR="00EC5595" w:rsidRPr="00C309F9" w:rsidRDefault="00BA327A" w:rsidP="00BA327A">
            <w:pPr>
              <w:rPr>
                <w:rFonts w:ascii="HelveticaNeue-Roman" w:hAnsi="HelveticaNeue-Roman"/>
                <w:sz w:val="16"/>
                <w:szCs w:val="16"/>
              </w:rPr>
            </w:pPr>
            <w:r w:rsidRPr="00BA327A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(indicating important items of equipment which use, produce or process </w:t>
            </w:r>
            <w:r w:rsidR="003C47DF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qualifying </w:t>
            </w:r>
            <w:r w:rsidRPr="00BA327A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nuclear material, all process stages, storage areas and points as </w:t>
            </w:r>
            <w:r w:rsidR="00BC5065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>relevant</w:t>
            </w:r>
            <w:r w:rsidRPr="00BA327A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 to the measurement, control and accountancy of</w:t>
            </w:r>
            <w:r w:rsidR="00DF61DC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 qualifying</w:t>
            </w:r>
            <w:r w:rsidRPr="00BA327A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 nuclear material)</w:t>
            </w:r>
            <w:r w:rsidR="008E55C2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 and general flow diagram</w:t>
            </w:r>
          </w:p>
        </w:tc>
        <w:tc>
          <w:tcPr>
            <w:tcW w:w="5969" w:type="dxa"/>
            <w:tcMar>
              <w:top w:w="113" w:type="dxa"/>
              <w:bottom w:w="113" w:type="dxa"/>
            </w:tcMar>
          </w:tcPr>
          <w:p w14:paraId="4B1C01B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GENERAL FACILITY DIAGRAM(S) ATTACHED UNDER REF. </w:t>
            </w:r>
            <w:proofErr w:type="spellStart"/>
            <w:r w:rsidR="00BA0F33">
              <w:rPr>
                <w:rFonts w:ascii="HelveticaNeue-Roman" w:hAnsi="HelveticaNeue-Roman"/>
                <w:sz w:val="16"/>
                <w:szCs w:val="16"/>
              </w:rPr>
              <w:t>NOs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.</w:t>
            </w:r>
            <w:proofErr w:type="spellEnd"/>
          </w:p>
          <w:p w14:paraId="0C7BA154" w14:textId="77777777" w:rsidR="00EC5595" w:rsidRPr="005A01D4" w:rsidRDefault="00EC5595" w:rsidP="00B066B5">
            <w:pPr>
              <w:rPr>
                <w:rFonts w:ascii="Arial" w:hAnsi="Arial" w:cs="Arial"/>
                <w:sz w:val="20"/>
              </w:rPr>
            </w:pPr>
            <w:r w:rsidRPr="005A01D4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sz w:val="20"/>
              </w:rPr>
            </w:r>
            <w:r w:rsidRPr="005A01D4">
              <w:rPr>
                <w:rFonts w:ascii="Arial" w:hAnsi="Arial" w:cs="Arial"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5595" w:rsidRPr="00C309F9" w14:paraId="1A2E7711" w14:textId="77777777" w:rsidTr="2FAE76B5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94E8B9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14.</w:t>
            </w:r>
          </w:p>
        </w:tc>
        <w:tc>
          <w:tcPr>
            <w:tcW w:w="3679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54E8BA9" w14:textId="3A96129C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PROCESS DESCRIPTION</w:t>
            </w:r>
            <w:r w:rsidR="008E55C2">
              <w:rPr>
                <w:rFonts w:ascii="HelveticaNeue-Roman" w:hAnsi="HelveticaNeue-Roman"/>
                <w:sz w:val="16"/>
                <w:szCs w:val="16"/>
              </w:rPr>
              <w:t xml:space="preserve"> AND FLOW</w:t>
            </w:r>
            <w:r w:rsidR="00490B5E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 w:rsidR="008E55C2">
              <w:rPr>
                <w:rFonts w:ascii="HelveticaNeue-Roman" w:hAnsi="HelveticaNeue-Roman"/>
                <w:sz w:val="16"/>
                <w:szCs w:val="16"/>
              </w:rPr>
              <w:t>SHEET</w:t>
            </w:r>
          </w:p>
          <w:p w14:paraId="31507769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5969" w:type="dxa"/>
            <w:tcMar>
              <w:top w:w="113" w:type="dxa"/>
              <w:bottom w:w="113" w:type="dxa"/>
            </w:tcMar>
          </w:tcPr>
          <w:p w14:paraId="7701C6A4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 xml:space="preserve">PROCESS FLOW SHEET ATTACHED UNDER REF. </w:t>
            </w:r>
            <w:proofErr w:type="spellStart"/>
            <w:r w:rsidR="00BA0F33">
              <w:rPr>
                <w:rFonts w:ascii="HelveticaNeue-Roman" w:hAnsi="HelveticaNeue-Roman"/>
                <w:sz w:val="16"/>
                <w:szCs w:val="16"/>
              </w:rPr>
              <w:t>NOs</w:t>
            </w:r>
            <w:r>
              <w:rPr>
                <w:rFonts w:ascii="HelveticaNeue-Roman" w:hAnsi="HelveticaNeue-Roman"/>
                <w:sz w:val="16"/>
                <w:szCs w:val="16"/>
              </w:rPr>
              <w:t>.</w:t>
            </w:r>
            <w:proofErr w:type="spellEnd"/>
          </w:p>
        </w:tc>
      </w:tr>
      <w:tr w:rsidR="00EC5595" w:rsidRPr="00C309F9" w14:paraId="1020DEB1" w14:textId="77777777" w:rsidTr="2FAE76B5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39A99D3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15.</w:t>
            </w:r>
          </w:p>
        </w:tc>
        <w:tc>
          <w:tcPr>
            <w:tcW w:w="3679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D0BF48A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DESIGN CAPACITY</w:t>
            </w:r>
          </w:p>
          <w:p w14:paraId="2EB13783" w14:textId="1ABF716C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(e.g. number of spent fuel assemblies</w:t>
            </w:r>
            <w:r w:rsidR="00490B5E">
              <w:rPr>
                <w:rFonts w:ascii="HelveticaNeue-Roman" w:hAnsi="HelveticaNeue-Roman"/>
                <w:sz w:val="16"/>
                <w:szCs w:val="16"/>
              </w:rPr>
              <w:t xml:space="preserve">, </w:t>
            </w:r>
            <w:r>
              <w:rPr>
                <w:rFonts w:ascii="HelveticaNeue-Roman" w:hAnsi="HelveticaNeue-Roman"/>
                <w:sz w:val="16"/>
                <w:szCs w:val="16"/>
              </w:rPr>
              <w:t xml:space="preserve">other quantities of </w:t>
            </w:r>
            <w:r w:rsidR="00C61A6F">
              <w:rPr>
                <w:rFonts w:ascii="HelveticaNeue-Roman" w:hAnsi="HelveticaNeue-Roman"/>
                <w:sz w:val="16"/>
                <w:szCs w:val="16"/>
              </w:rPr>
              <w:t>qualifying</w:t>
            </w:r>
            <w:r w:rsidR="00BE26FD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>
              <w:rPr>
                <w:rFonts w:ascii="HelveticaNeue-Roman" w:hAnsi="HelveticaNeue-Roman"/>
                <w:sz w:val="16"/>
                <w:szCs w:val="16"/>
              </w:rPr>
              <w:t>nuclear material in metric ton</w:t>
            </w:r>
            <w:r w:rsidR="00BE26FD">
              <w:rPr>
                <w:rFonts w:ascii="HelveticaNeue-Roman" w:hAnsi="HelveticaNeue-Roman"/>
                <w:sz w:val="16"/>
                <w:szCs w:val="16"/>
              </w:rPr>
              <w:t>ne</w:t>
            </w:r>
            <w:r>
              <w:rPr>
                <w:rFonts w:ascii="HelveticaNeue-Roman" w:hAnsi="HelveticaNeue-Roman"/>
                <w:sz w:val="16"/>
                <w:szCs w:val="16"/>
              </w:rPr>
              <w:t>s)</w:t>
            </w:r>
          </w:p>
          <w:p w14:paraId="5FAB6D3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5969" w:type="dxa"/>
            <w:tcMar>
              <w:top w:w="113" w:type="dxa"/>
              <w:bottom w:w="113" w:type="dxa"/>
            </w:tcMar>
          </w:tcPr>
          <w:p w14:paraId="4E899B8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6104C109" w14:textId="77777777" w:rsidTr="2FAE76B5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80BF2C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16.</w:t>
            </w:r>
          </w:p>
        </w:tc>
        <w:tc>
          <w:tcPr>
            <w:tcW w:w="3679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D6EC61D" w14:textId="3899D071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ANTICIPATED ANNUAL THROUGHPUT</w:t>
            </w:r>
            <w:r>
              <w:rPr>
                <w:rFonts w:ascii="HelveticaNeue-Roman" w:hAnsi="HelveticaNeue-Roman"/>
                <w:sz w:val="16"/>
                <w:szCs w:val="16"/>
              </w:rPr>
              <w:t xml:space="preserve"> (e.g. number of spent fuel assemblies</w:t>
            </w:r>
            <w:r w:rsidR="00FF35D7">
              <w:rPr>
                <w:rFonts w:ascii="HelveticaNeue-Roman" w:hAnsi="HelveticaNeue-Roman"/>
                <w:sz w:val="16"/>
                <w:szCs w:val="16"/>
              </w:rPr>
              <w:t>,</w:t>
            </w:r>
            <w:r>
              <w:rPr>
                <w:rFonts w:ascii="HelveticaNeue-Roman" w:hAnsi="HelveticaNeue-Roman"/>
                <w:sz w:val="16"/>
                <w:szCs w:val="16"/>
              </w:rPr>
              <w:t xml:space="preserve"> other quantities of </w:t>
            </w:r>
            <w:r w:rsidR="00FF35D7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</w:rPr>
              <w:t>nuclear material in effective kilograms)</w:t>
            </w:r>
          </w:p>
          <w:p w14:paraId="7DB33B5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5969" w:type="dxa"/>
            <w:tcMar>
              <w:top w:w="113" w:type="dxa"/>
              <w:bottom w:w="113" w:type="dxa"/>
            </w:tcMar>
          </w:tcPr>
          <w:p w14:paraId="5FF8A5FD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70EF17F6" w14:textId="77777777" w:rsidTr="2FAE76B5">
        <w:tc>
          <w:tcPr>
            <w:tcW w:w="540" w:type="dxa"/>
            <w:gridSpan w:val="2"/>
            <w:tcBorders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E6E6637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17.</w:t>
            </w:r>
          </w:p>
        </w:tc>
        <w:tc>
          <w:tcPr>
            <w:tcW w:w="3679" w:type="dxa"/>
            <w:gridSpan w:val="2"/>
            <w:tcBorders>
              <w:left w:val="nil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3C540DB1" w14:textId="1FD7BF87" w:rsidR="00EC5595" w:rsidRPr="00C309F9" w:rsidRDefault="00BA327A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BA327A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>OTHER IM</w:t>
            </w:r>
            <w:r w:rsidRPr="001E5562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PORTANT ITEMS OF EQUIPMENT PROCESSING </w:t>
            </w:r>
            <w:r w:rsidR="005E0BE0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QUALIFYING </w:t>
            </w:r>
            <w:r w:rsidRPr="001E5562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>NUCLEAR MATERIAL, IF ANY</w:t>
            </w:r>
          </w:p>
        </w:tc>
        <w:tc>
          <w:tcPr>
            <w:tcW w:w="5969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F9E249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  <w:bookmarkEnd w:id="13"/>
          </w:p>
        </w:tc>
      </w:tr>
      <w:tr w:rsidR="00EC5595" w:rsidRPr="00B60702" w14:paraId="3932A846" w14:textId="77777777" w:rsidTr="2FAE76B5">
        <w:tc>
          <w:tcPr>
            <w:tcW w:w="10188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1F77277D" w14:textId="36851C29" w:rsidR="00EC5595" w:rsidRPr="00953329" w:rsidRDefault="005E0BE0" w:rsidP="00B066B5">
            <w:pPr>
              <w:pStyle w:val="Heading1"/>
              <w:autoSpaceDE w:val="0"/>
              <w:autoSpaceDN w:val="0"/>
              <w:adjustRightInd w:val="0"/>
              <w:rPr>
                <w:rFonts w:cs="Arial"/>
                <w:bCs w:val="0"/>
                <w:caps/>
                <w:lang w:val="en-GB"/>
              </w:rPr>
            </w:pPr>
            <w:r>
              <w:rPr>
                <w:rFonts w:cs="Arial"/>
                <w:lang w:val="en-GB"/>
              </w:rPr>
              <w:t xml:space="preserve">QUALIFYING </w:t>
            </w:r>
            <w:r w:rsidR="00EC5595" w:rsidRPr="00953329">
              <w:rPr>
                <w:rFonts w:cs="Arial"/>
                <w:lang w:val="en-GB"/>
              </w:rPr>
              <w:t>NUCLEAR MATERIAL DESCRIPTION AND FLOW</w:t>
            </w:r>
          </w:p>
        </w:tc>
      </w:tr>
      <w:tr w:rsidR="00EC5595" w:rsidRPr="00C309F9" w14:paraId="1D0FCCDF" w14:textId="77777777" w:rsidTr="2FAE76B5">
        <w:tc>
          <w:tcPr>
            <w:tcW w:w="526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76E524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18.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E58621D" w14:textId="1CBA3837" w:rsidR="00EC5595" w:rsidRPr="00C309F9" w:rsidRDefault="00D22E26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 xml:space="preserve">DESCRIPTION OF 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MAIN </w:t>
            </w:r>
            <w:r>
              <w:rPr>
                <w:rFonts w:ascii="HelveticaNeue-Roman" w:hAnsi="HelveticaNeue-Roman"/>
                <w:sz w:val="16"/>
                <w:szCs w:val="16"/>
              </w:rPr>
              <w:t xml:space="preserve">QUALIFYING NUCLEAR 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>MATERIA</w:t>
            </w:r>
            <w:r>
              <w:rPr>
                <w:rFonts w:ascii="HelveticaNeue-Roman" w:hAnsi="HelveticaNeue-Roman"/>
                <w:sz w:val="16"/>
                <w:szCs w:val="16"/>
              </w:rPr>
              <w:t>L</w:t>
            </w:r>
            <w:r w:rsidR="00902ABF">
              <w:rPr>
                <w:rFonts w:ascii="HelveticaNeue-Roman" w:hAnsi="HelveticaNeue-Roman"/>
                <w:sz w:val="16"/>
                <w:szCs w:val="16"/>
              </w:rPr>
              <w:t>:</w:t>
            </w:r>
          </w:p>
        </w:tc>
        <w:tc>
          <w:tcPr>
            <w:tcW w:w="5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8BBF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281F8F7D" w14:textId="77777777" w:rsidTr="2FAE76B5"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2334E4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54E7CF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BF528" w14:textId="1C9928AF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Main </w:t>
            </w:r>
            <w:r w:rsidR="00902ABF">
              <w:rPr>
                <w:rFonts w:ascii="HelveticaNeue-Roman" w:hAnsi="HelveticaNeue-Roman"/>
                <w:sz w:val="16"/>
                <w:szCs w:val="16"/>
              </w:rPr>
              <w:t>categories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 of </w:t>
            </w:r>
            <w:r w:rsidR="00902ABF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nuclear material and account</w:t>
            </w:r>
            <w:r w:rsidR="009B2E37">
              <w:rPr>
                <w:rFonts w:ascii="HelveticaNeue-Roman" w:hAnsi="HelveticaNeue-Roman"/>
                <w:sz w:val="16"/>
                <w:szCs w:val="16"/>
              </w:rPr>
              <w:t>ing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 units to be handled in the facility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D490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6456DBFA" w14:textId="77777777" w:rsidTr="2FAE76B5"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DD0713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09558A1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3B4C8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Physical (mechanical) form, cladding and overall dimensions of spent fuel assemblies</w:t>
            </w:r>
          </w:p>
          <w:p w14:paraId="1C75CAB1" w14:textId="59C72F2E" w:rsidR="00FD7E0C" w:rsidRPr="00C309F9" w:rsidRDefault="00FD7E0C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B699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DRAWING(S) ATTACHED UNDER REF. </w:t>
            </w:r>
            <w:proofErr w:type="spellStart"/>
            <w:r w:rsidR="00BA0F33">
              <w:rPr>
                <w:rFonts w:ascii="HelveticaNeue-Roman" w:hAnsi="HelveticaNeue-Roman"/>
                <w:sz w:val="16"/>
                <w:szCs w:val="16"/>
              </w:rPr>
              <w:t>NOs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.</w:t>
            </w:r>
            <w:proofErr w:type="spellEnd"/>
          </w:p>
          <w:p w14:paraId="538304A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624E5066" w14:textId="77777777" w:rsidTr="2FAE76B5"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341E713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24ABB43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7639E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Physical (mechanical) form, overall dimensions</w:t>
            </w:r>
            <w:r w:rsidR="002B4A4E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and capacity of disposal canisters</w:t>
            </w:r>
          </w:p>
          <w:p w14:paraId="47FEE0D1" w14:textId="42A20B12" w:rsidR="002B4A4E" w:rsidRPr="00C309F9" w:rsidRDefault="002B4A4E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85D9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DRAWING(S) ATTACHED UNDER REF. </w:t>
            </w:r>
            <w:proofErr w:type="spellStart"/>
            <w:r w:rsidR="00BA0F33">
              <w:rPr>
                <w:rFonts w:ascii="HelveticaNeue-Roman" w:hAnsi="HelveticaNeue-Roman"/>
                <w:sz w:val="16"/>
                <w:szCs w:val="16"/>
              </w:rPr>
              <w:t>NOs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.</w:t>
            </w:r>
            <w:proofErr w:type="spellEnd"/>
          </w:p>
          <w:p w14:paraId="5A329A17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54AC20A9" w14:textId="77777777" w:rsidTr="2FAE76B5"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16F566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752CF90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iv)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0FC86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Physical form and overall dimensions of other types of containers and packaging</w:t>
            </w:r>
          </w:p>
          <w:p w14:paraId="1EF1A3DA" w14:textId="34B47C5F" w:rsidR="001403D3" w:rsidRPr="00C309F9" w:rsidRDefault="001403D3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A22F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DRAWING(S) ATTACHED UNDER REF. </w:t>
            </w:r>
            <w:proofErr w:type="spellStart"/>
            <w:r w:rsidR="00BA0F33">
              <w:rPr>
                <w:rFonts w:ascii="HelveticaNeue-Roman" w:hAnsi="HelveticaNeue-Roman"/>
                <w:sz w:val="16"/>
                <w:szCs w:val="16"/>
              </w:rPr>
              <w:t>NOs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.</w:t>
            </w:r>
            <w:proofErr w:type="spellEnd"/>
          </w:p>
          <w:p w14:paraId="0685C390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709956AC" w14:textId="77777777" w:rsidTr="2FAE76B5"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A6DD9D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34A32B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v)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97A9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Means of item identification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BFD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0107BB11" w14:textId="77777777" w:rsidTr="2FAE76B5"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59EEDD5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D16ED33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vi)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6C22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Range of initial weights of heavy metal and initial enrichments of uranium in fuel assemblies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191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5B61D5F2" w14:textId="77777777" w:rsidTr="2FAE76B5"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0A037F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D8EFE4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vii)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ECEF1" w14:textId="4ED3F47A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Range of spent fuel </w:t>
            </w:r>
            <w:proofErr w:type="gramStart"/>
            <w:r w:rsidRPr="00C309F9">
              <w:rPr>
                <w:rFonts w:ascii="HelveticaNeue-Roman" w:hAnsi="HelveticaNeue-Roman"/>
                <w:sz w:val="16"/>
                <w:szCs w:val="16"/>
              </w:rPr>
              <w:t>burn-ups</w:t>
            </w:r>
            <w:proofErr w:type="gramEnd"/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, cooling times, and </w:t>
            </w:r>
            <w:r w:rsidR="00666271">
              <w:rPr>
                <w:rFonts w:ascii="HelveticaNeue-Roman" w:hAnsi="HelveticaNeue-Roman"/>
                <w:sz w:val="16"/>
                <w:szCs w:val="16"/>
              </w:rPr>
              <w:t>plutonium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 contents of fuel assemblies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B23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1B9DE3D9" w14:textId="77777777" w:rsidTr="2FAE76B5"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3597E14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B46B29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viii)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DFED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Means of batch identification, batch size, flow rate, and campaign period 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F3A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0F6FFFD8" w14:textId="77777777" w:rsidTr="2FAE76B5">
        <w:tc>
          <w:tcPr>
            <w:tcW w:w="526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33ACCA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br w:type="page"/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1CB08AD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ix)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8AA0A" w14:textId="6F1B8CE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Range of radiation levels in </w:t>
            </w:r>
            <w:r w:rsidR="008B0857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nuclear material storage and process areas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2FA1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6D12F09C" w14:textId="77777777" w:rsidTr="2FAE76B5"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6B6B877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ACF938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x)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AB9B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Range of radiation and heat levels at exterior of transport and disposal containers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8DD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021366C2" w14:textId="77777777" w:rsidTr="2FAE76B5"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AA579A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9389B37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xi)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75283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Frequency of receipt and shipment</w:t>
            </w:r>
          </w:p>
          <w:p w14:paraId="3D155B0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(batches/units per month)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396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238D24F9" w14:textId="77777777" w:rsidTr="2FAE76B5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D59C139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19.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75669A6" w14:textId="0E26945B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OTHER </w:t>
            </w:r>
            <w:r w:rsidR="00317743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NUCLEAR MATERIAL IN THE FACILITY</w:t>
            </w:r>
            <w:r w:rsidR="003A7C57">
              <w:rPr>
                <w:rFonts w:ascii="HelveticaNeue-Roman" w:hAnsi="HelveticaNeue-Roman"/>
                <w:sz w:val="16"/>
                <w:szCs w:val="16"/>
              </w:rPr>
              <w:t xml:space="preserve"> (IF ANY)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 AND ITS LOCATION</w:t>
            </w:r>
          </w:p>
        </w:tc>
        <w:tc>
          <w:tcPr>
            <w:tcW w:w="5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FC9C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61C8734D" w14:textId="77777777" w:rsidTr="2FAE76B5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8D02F15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20.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5AB3588" w14:textId="3A680441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SCHEMATIC FLOWSHEET FOR </w:t>
            </w:r>
            <w:r w:rsidR="00C660E5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NUCLEAR MATERIAL</w:t>
            </w:r>
            <w:r w:rsidR="00D24B3E">
              <w:rPr>
                <w:rFonts w:ascii="HelveticaNeue-Roman" w:hAnsi="HelveticaNeue-Roman"/>
                <w:sz w:val="16"/>
                <w:szCs w:val="16"/>
              </w:rPr>
              <w:t xml:space="preserve"> FOR OPERATOR PURPOSES</w:t>
            </w:r>
          </w:p>
          <w:p w14:paraId="74319AD0" w14:textId="432FF9C4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(identify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 flow and inventory measurement points, account</w:t>
            </w:r>
            <w:r w:rsidR="00D24B3E">
              <w:rPr>
                <w:rFonts w:ascii="HelveticaNeue-Roman" w:hAnsi="HelveticaNeue-Roman"/>
                <w:sz w:val="16"/>
                <w:szCs w:val="16"/>
              </w:rPr>
              <w:t>ing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 areas, inventory locations, etc.)</w:t>
            </w:r>
          </w:p>
        </w:tc>
        <w:tc>
          <w:tcPr>
            <w:tcW w:w="5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D19CC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DRAWING(S) ATTACHED UNDER REF. </w:t>
            </w:r>
            <w:proofErr w:type="spellStart"/>
            <w:r w:rsidR="00BA0F33">
              <w:rPr>
                <w:rFonts w:ascii="HelveticaNeue-Roman" w:hAnsi="HelveticaNeue-Roman"/>
                <w:sz w:val="16"/>
                <w:szCs w:val="16"/>
              </w:rPr>
              <w:t>NOs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.</w:t>
            </w:r>
            <w:proofErr w:type="spellEnd"/>
          </w:p>
          <w:p w14:paraId="47A360E1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76D6B3C6" w14:textId="77777777" w:rsidTr="2FAE76B5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1FC297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21.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1CF8190" w14:textId="64D51146" w:rsidR="00EC5595" w:rsidRPr="00C309F9" w:rsidRDefault="00276B3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="00EC5595" w:rsidRPr="3444EA88">
              <w:rPr>
                <w:rFonts w:ascii="HelveticaNeue-Roman" w:hAnsi="HelveticaNeue-Roman"/>
                <w:sz w:val="16"/>
                <w:szCs w:val="16"/>
              </w:rPr>
              <w:t xml:space="preserve">NUCLEAR MATERIAL FLOW QUANTITIES FOR EACH 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="00EC5595" w:rsidRPr="3444EA88">
              <w:rPr>
                <w:rFonts w:ascii="HelveticaNeue-Roman" w:hAnsi="HelveticaNeue-Roman"/>
                <w:sz w:val="16"/>
                <w:szCs w:val="16"/>
              </w:rPr>
              <w:t>NUCLEAR MATERIAL HANDLING AREA,</w:t>
            </w:r>
            <w:r>
              <w:br/>
            </w:r>
            <w:r w:rsidR="009332E1" w:rsidRPr="3444EA88">
              <w:rPr>
                <w:rFonts w:ascii="HelveticaNeue-Roman" w:hAnsi="HelveticaNeue-Roman"/>
                <w:sz w:val="16"/>
                <w:szCs w:val="16"/>
              </w:rPr>
              <w:t>i</w:t>
            </w:r>
            <w:r w:rsidR="00EC5595" w:rsidRPr="3444EA88">
              <w:rPr>
                <w:rFonts w:ascii="HelveticaNeue-Roman" w:hAnsi="HelveticaNeue-Roman"/>
                <w:sz w:val="16"/>
                <w:szCs w:val="16"/>
              </w:rPr>
              <w:t>.</w:t>
            </w:r>
            <w:r w:rsidR="009332E1" w:rsidRPr="3444EA88">
              <w:rPr>
                <w:rFonts w:ascii="HelveticaNeue-Roman" w:hAnsi="HelveticaNeue-Roman"/>
                <w:sz w:val="16"/>
                <w:szCs w:val="16"/>
              </w:rPr>
              <w:t>e</w:t>
            </w:r>
            <w:r w:rsidR="00EC5595" w:rsidRPr="3444EA88">
              <w:rPr>
                <w:rFonts w:ascii="HelveticaNeue-Roman" w:hAnsi="HelveticaNeue-Roman"/>
                <w:sz w:val="16"/>
                <w:szCs w:val="16"/>
              </w:rPr>
              <w:t>.</w:t>
            </w:r>
          </w:p>
          <w:p w14:paraId="30AA482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— process area (handling cell)</w:t>
            </w:r>
          </w:p>
          <w:p w14:paraId="0F9EEE04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— storage area (input fuel assemblies; disposal canisters)</w:t>
            </w:r>
          </w:p>
          <w:p w14:paraId="5F1DCDDE" w14:textId="4FC24E74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— other locations</w:t>
            </w:r>
            <w:r w:rsidR="00A549BA">
              <w:rPr>
                <w:rFonts w:ascii="HelveticaNeue-Roman" w:hAnsi="HelveticaNeue-Roman"/>
                <w:sz w:val="16"/>
                <w:szCs w:val="16"/>
              </w:rPr>
              <w:t xml:space="preserve"> (including range</w:t>
            </w:r>
            <w:r w:rsidR="00A47987">
              <w:rPr>
                <w:rFonts w:ascii="HelveticaNeue-Roman" w:hAnsi="HelveticaNeue-Roman"/>
                <w:sz w:val="16"/>
                <w:szCs w:val="16"/>
              </w:rPr>
              <w:t xml:space="preserve"> and maximum quantities of qualifying nuclear material</w:t>
            </w:r>
            <w:r w:rsidR="0097615C">
              <w:rPr>
                <w:rFonts w:ascii="HelveticaNeue-Roman" w:hAnsi="HelveticaNeue-Roman"/>
                <w:sz w:val="16"/>
                <w:szCs w:val="16"/>
              </w:rPr>
              <w:t xml:space="preserve"> at any one time)</w:t>
            </w:r>
          </w:p>
        </w:tc>
        <w:tc>
          <w:tcPr>
            <w:tcW w:w="5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6FA341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2024DBD2" w14:textId="77777777" w:rsidTr="2FAE76B5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5BBB7D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22.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D890907" w14:textId="7783D95D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DESIGN RANGE OF INVENTORIES OF </w:t>
            </w:r>
            <w:r w:rsidR="00793342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NUCLEAR MATERIAL IN EACH STORAGE AND PROCESS AREA</w:t>
            </w:r>
          </w:p>
        </w:tc>
        <w:tc>
          <w:tcPr>
            <w:tcW w:w="5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C1B6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14:paraId="6538C932" w14:textId="77777777" w:rsidTr="2FAE76B5">
        <w:tc>
          <w:tcPr>
            <w:tcW w:w="10188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4111DC2F" w14:textId="2459DEC9" w:rsidR="00EC5595" w:rsidRPr="00953329" w:rsidRDefault="00793342" w:rsidP="00B066B5">
            <w:pPr>
              <w:pStyle w:val="Heading1"/>
              <w:autoSpaceDE w:val="0"/>
              <w:autoSpaceDN w:val="0"/>
              <w:adjustRightInd w:val="0"/>
              <w:rPr>
                <w:rFonts w:cs="Arial"/>
                <w:bCs w:val="0"/>
                <w:caps/>
                <w:lang w:val="en-GB"/>
              </w:rPr>
            </w:pPr>
            <w:r w:rsidRPr="00953329">
              <w:rPr>
                <w:rFonts w:cs="Arial"/>
                <w:lang w:val="en-GB"/>
              </w:rPr>
              <w:t xml:space="preserve">HANDLING </w:t>
            </w:r>
            <w:r>
              <w:rPr>
                <w:rFonts w:cs="Arial"/>
                <w:lang w:val="en-GB"/>
              </w:rPr>
              <w:t xml:space="preserve">OF QUALIFYING </w:t>
            </w:r>
            <w:r w:rsidR="00EC5595" w:rsidRPr="00953329">
              <w:rPr>
                <w:rFonts w:cs="Arial"/>
                <w:lang w:val="en-GB"/>
              </w:rPr>
              <w:t xml:space="preserve">NUCLEAR MATERIAL </w:t>
            </w:r>
          </w:p>
        </w:tc>
      </w:tr>
      <w:tr w:rsidR="00EC5595" w:rsidRPr="00C309F9" w14:paraId="34563F44" w14:textId="77777777" w:rsidTr="2FAE76B5">
        <w:trPr>
          <w:cantSplit/>
        </w:trPr>
        <w:tc>
          <w:tcPr>
            <w:tcW w:w="526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E8B6000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23.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3EEBBDC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CONTAINER AND PACKAGING DESCRIPTION</w:t>
            </w:r>
          </w:p>
          <w:p w14:paraId="08A9DB4A" w14:textId="28C0DC00" w:rsidR="00EC5595" w:rsidRPr="00C309F9" w:rsidRDefault="00EC5595" w:rsidP="3444EA88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74E5CB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DRAWING(S) ATTACHED UNDER REF. </w:t>
            </w:r>
            <w:proofErr w:type="spellStart"/>
            <w:r w:rsidR="00BA0F33">
              <w:rPr>
                <w:rFonts w:ascii="HelveticaNeue-Roman" w:hAnsi="HelveticaNeue-Roman"/>
                <w:sz w:val="16"/>
                <w:szCs w:val="16"/>
              </w:rPr>
              <w:t>NOs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.</w:t>
            </w:r>
            <w:proofErr w:type="spellEnd"/>
          </w:p>
          <w:p w14:paraId="14484A47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7B517A30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BC5D364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F4B8C4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2523F" w14:textId="41B1D562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 xml:space="preserve">Describe containers and packaging in which </w:t>
            </w:r>
            <w:r w:rsidR="004C3275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</w:rPr>
              <w:t>nuclear material is received:</w:t>
            </w:r>
          </w:p>
          <w:p w14:paraId="612A006B" w14:textId="3563757D" w:rsidR="00EC5595" w:rsidRDefault="00EC5595" w:rsidP="2CF55452">
            <w:pPr>
              <w:pStyle w:val="ListParagraph"/>
              <w:numPr>
                <w:ilvl w:val="0"/>
                <w:numId w:val="2"/>
              </w:numPr>
              <w:spacing w:before="60"/>
              <w:rPr>
                <w:rFonts w:ascii="HelveticaNeue-Roman" w:hAnsi="HelveticaNeue-Roman"/>
                <w:sz w:val="16"/>
                <w:szCs w:val="16"/>
              </w:rPr>
            </w:pPr>
            <w:r w:rsidRPr="2CF55452">
              <w:rPr>
                <w:rFonts w:ascii="HelveticaNeue-Roman" w:hAnsi="HelveticaNeue-Roman"/>
                <w:sz w:val="16"/>
                <w:szCs w:val="16"/>
              </w:rPr>
              <w:t>TYPE:</w:t>
            </w:r>
          </w:p>
          <w:p w14:paraId="235EF84B" w14:textId="53C49CC0" w:rsidR="00EC5595" w:rsidRDefault="00EC5595" w:rsidP="2CF55452">
            <w:pPr>
              <w:pStyle w:val="ListParagraph"/>
              <w:numPr>
                <w:ilvl w:val="0"/>
                <w:numId w:val="2"/>
              </w:numPr>
              <w:spacing w:before="60"/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>MATERIAL:</w:t>
            </w:r>
          </w:p>
          <w:p w14:paraId="6BB60C48" w14:textId="7E206CAC" w:rsidR="00EC5595" w:rsidRDefault="00EC5595" w:rsidP="2CF55452">
            <w:pPr>
              <w:pStyle w:val="ListParagraph"/>
              <w:numPr>
                <w:ilvl w:val="0"/>
                <w:numId w:val="2"/>
              </w:numPr>
              <w:tabs>
                <w:tab w:val="left" w:pos="229"/>
              </w:tabs>
              <w:spacing w:before="60"/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>CAPACITY</w:t>
            </w:r>
            <w:r w:rsidR="00ED7DF4" w:rsidRPr="3444EA88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>(</w:t>
            </w:r>
            <w:r w:rsidR="00737161" w:rsidRPr="3444EA88">
              <w:rPr>
                <w:rFonts w:ascii="HelveticaNeue-Roman" w:hAnsi="HelveticaNeue-Roman"/>
                <w:sz w:val="16"/>
                <w:szCs w:val="16"/>
              </w:rPr>
              <w:t>i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n terms of spent fuel assemblies and other </w:t>
            </w:r>
            <w:r w:rsidR="004E2956" w:rsidRPr="3444EA88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>nuclear material):</w:t>
            </w:r>
          </w:p>
          <w:p w14:paraId="4202138D" w14:textId="11A4F6A2" w:rsidR="00EC5595" w:rsidRDefault="00EC5595" w:rsidP="2CF55452">
            <w:pPr>
              <w:pStyle w:val="ListParagraph"/>
              <w:numPr>
                <w:ilvl w:val="0"/>
                <w:numId w:val="2"/>
              </w:numPr>
              <w:spacing w:before="60"/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>IDENTIFICATION FEATURES:</w:t>
            </w:r>
          </w:p>
          <w:p w14:paraId="64B4E98D" w14:textId="634A1BC4" w:rsidR="00EC5595" w:rsidRDefault="00EC5595" w:rsidP="2CF55452">
            <w:pPr>
              <w:pStyle w:val="ListParagraph"/>
              <w:numPr>
                <w:ilvl w:val="0"/>
                <w:numId w:val="2"/>
              </w:numPr>
              <w:spacing w:before="60"/>
              <w:rPr>
                <w:rFonts w:ascii="HelveticaNeue-Roman" w:hAnsi="HelveticaNeue-Roman"/>
                <w:sz w:val="16"/>
                <w:szCs w:val="16"/>
              </w:rPr>
            </w:pPr>
            <w:r w:rsidRPr="2CF55452">
              <w:rPr>
                <w:rFonts w:ascii="HelveticaNeue-Roman" w:hAnsi="HelveticaNeue-Roman"/>
                <w:sz w:val="16"/>
                <w:szCs w:val="16"/>
              </w:rPr>
              <w:t>SIZE:</w:t>
            </w:r>
          </w:p>
          <w:p w14:paraId="0B70C48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0031388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5381DC14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FC96EA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DA72EEB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FF25E" w14:textId="3FE9DBC4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 xml:space="preserve">Describe containers and packaging in which </w:t>
            </w:r>
            <w:r w:rsidR="00F5095C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</w:rPr>
              <w:t>nuclear material is shipped (inner container and over pack container):</w:t>
            </w:r>
          </w:p>
          <w:p w14:paraId="7BC1E9DE" w14:textId="6E5C422C" w:rsidR="00EC5595" w:rsidRDefault="00EC5595" w:rsidP="2CF55452">
            <w:pPr>
              <w:pStyle w:val="ListParagraph"/>
              <w:numPr>
                <w:ilvl w:val="0"/>
                <w:numId w:val="1"/>
              </w:numPr>
              <w:spacing w:before="60"/>
              <w:rPr>
                <w:rFonts w:ascii="HelveticaNeue-Roman" w:hAnsi="HelveticaNeue-Roman"/>
                <w:sz w:val="16"/>
                <w:szCs w:val="16"/>
              </w:rPr>
            </w:pPr>
            <w:r w:rsidRPr="2CF55452">
              <w:rPr>
                <w:rFonts w:ascii="HelveticaNeue-Roman" w:hAnsi="HelveticaNeue-Roman"/>
                <w:sz w:val="16"/>
                <w:szCs w:val="16"/>
              </w:rPr>
              <w:t xml:space="preserve"> TYPE:</w:t>
            </w:r>
          </w:p>
          <w:p w14:paraId="5935F52A" w14:textId="1626F6E3" w:rsidR="00EC5595" w:rsidRDefault="36083C79" w:rsidP="2CF55452">
            <w:pPr>
              <w:pStyle w:val="ListParagraph"/>
              <w:numPr>
                <w:ilvl w:val="0"/>
                <w:numId w:val="1"/>
              </w:numPr>
              <w:spacing w:before="60"/>
              <w:rPr>
                <w:rFonts w:ascii="HelveticaNeue-Roman" w:hAnsi="HelveticaNeue-Roman"/>
                <w:sz w:val="16"/>
                <w:szCs w:val="16"/>
              </w:rPr>
            </w:pPr>
            <w:r w:rsidRPr="2CF55452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 w:rsidR="00EC5595" w:rsidRPr="2CF55452">
              <w:rPr>
                <w:rFonts w:ascii="HelveticaNeue-Roman" w:hAnsi="HelveticaNeue-Roman"/>
                <w:sz w:val="16"/>
                <w:szCs w:val="16"/>
              </w:rPr>
              <w:t>MATERIAL:</w:t>
            </w:r>
          </w:p>
          <w:p w14:paraId="76035044" w14:textId="43509B1F" w:rsidR="00EC5595" w:rsidRDefault="00EC5595" w:rsidP="2CF55452">
            <w:pPr>
              <w:pStyle w:val="ListParagraph"/>
              <w:numPr>
                <w:ilvl w:val="0"/>
                <w:numId w:val="1"/>
              </w:numPr>
              <w:tabs>
                <w:tab w:val="left" w:pos="229"/>
              </w:tabs>
              <w:spacing w:before="60"/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 CAPACITY (</w:t>
            </w:r>
            <w:r w:rsidR="00ED7DF4" w:rsidRPr="3444EA88">
              <w:rPr>
                <w:rFonts w:ascii="HelveticaNeue-Roman" w:hAnsi="HelveticaNeue-Roman"/>
                <w:sz w:val="16"/>
                <w:szCs w:val="16"/>
              </w:rPr>
              <w:t xml:space="preserve">in 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terms of spent fuel assemblies and other </w:t>
            </w:r>
            <w:r w:rsidR="0072366E" w:rsidRPr="3444EA88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>nuclear material):</w:t>
            </w:r>
          </w:p>
          <w:p w14:paraId="782B3F41" w14:textId="5847F4CE" w:rsidR="00EC5595" w:rsidRDefault="00EC5595" w:rsidP="2CF55452">
            <w:pPr>
              <w:pStyle w:val="ListParagraph"/>
              <w:numPr>
                <w:ilvl w:val="0"/>
                <w:numId w:val="1"/>
              </w:numPr>
              <w:spacing w:before="60"/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>IDENTIFICATION FEATURES:</w:t>
            </w:r>
          </w:p>
          <w:p w14:paraId="2E2698E0" w14:textId="4D4A45C8" w:rsidR="00EC5595" w:rsidRDefault="00EC5595" w:rsidP="2CF55452">
            <w:pPr>
              <w:pStyle w:val="ListParagraph"/>
              <w:numPr>
                <w:ilvl w:val="0"/>
                <w:numId w:val="1"/>
              </w:numPr>
              <w:spacing w:before="60"/>
              <w:rPr>
                <w:rFonts w:ascii="HelveticaNeue-Roman" w:hAnsi="HelveticaNeue-Roman"/>
                <w:sz w:val="16"/>
                <w:szCs w:val="16"/>
              </w:rPr>
            </w:pPr>
            <w:r w:rsidRPr="2CF55452">
              <w:rPr>
                <w:rFonts w:ascii="HelveticaNeue-Roman" w:hAnsi="HelveticaNeue-Roman"/>
                <w:sz w:val="16"/>
                <w:szCs w:val="16"/>
              </w:rPr>
              <w:t>SIZE:</w:t>
            </w:r>
          </w:p>
          <w:p w14:paraId="19C39162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EAD256E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7EE89D96" w14:textId="77777777" w:rsidTr="2FAE76B5">
        <w:trPr>
          <w:cantSplit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E4D37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09255A6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iii)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CA914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Range of radiation and heat levels at exterior of storage and transport packages and disposal canisters</w:t>
            </w: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A1F540F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08B5968C" w14:textId="77777777" w:rsidTr="2FAE76B5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CF2710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lastRenderedPageBreak/>
              <w:t>24.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6BFF4BD" w14:textId="77777777" w:rsidR="003113C8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DESCRIPTION OF EACH </w:t>
            </w:r>
            <w:r w:rsidR="00EE053A" w:rsidRPr="3444EA88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>NUCLEAR MATERIAL STORAGE AND PROCESS AREA</w:t>
            </w:r>
          </w:p>
          <w:p w14:paraId="3BE755B0" w14:textId="1E17E834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(including range of radiation level in </w:t>
            </w:r>
            <w:r w:rsidR="003710C9" w:rsidRPr="3444EA88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>nuclear material storage and process areas)</w:t>
            </w: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34CF1E99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DRAWING(S) ATTACHED UNDER REF. </w:t>
            </w:r>
            <w:proofErr w:type="spellStart"/>
            <w:r w:rsidR="00BA0F33">
              <w:rPr>
                <w:rFonts w:ascii="HelveticaNeue-Roman" w:hAnsi="HelveticaNeue-Roman"/>
                <w:sz w:val="16"/>
                <w:szCs w:val="16"/>
              </w:rPr>
              <w:t>NOs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.</w:t>
            </w:r>
            <w:proofErr w:type="spellEnd"/>
          </w:p>
          <w:p w14:paraId="08D5AF5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4ED03BCF" w14:textId="77777777" w:rsidTr="2FAE76B5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95D33D4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25.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79A23F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SHIELDING</w:t>
            </w:r>
          </w:p>
          <w:p w14:paraId="7F63377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(for storage and transfer)</w:t>
            </w: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C539D8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52FDEA35" w14:textId="77777777" w:rsidTr="2FAE76B5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5934B45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26.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76D5D6F" w14:textId="77777777" w:rsidR="003113C8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METHODS AND MEANS OF HANDLING AND TRANSPORT OF </w:t>
            </w:r>
            <w:r w:rsidR="00204426" w:rsidRPr="3444EA88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>NUCLEAR MATERIAL</w:t>
            </w:r>
          </w:p>
          <w:p w14:paraId="1EBB4C18" w14:textId="02860746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>(including loading into disposal containers)</w:t>
            </w: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262E6C6" w14:textId="77777777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DRAWING(S) ATTACHED UNDER REF. </w:t>
            </w:r>
            <w:proofErr w:type="spellStart"/>
            <w:r w:rsidR="00BA0F33">
              <w:rPr>
                <w:rFonts w:ascii="HelveticaNeue-Roman" w:hAnsi="HelveticaNeue-Roman"/>
                <w:sz w:val="16"/>
                <w:szCs w:val="16"/>
              </w:rPr>
              <w:t>NOs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.</w:t>
            </w:r>
            <w:proofErr w:type="spellEnd"/>
          </w:p>
          <w:p w14:paraId="773BFA4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020B13EF" w14:textId="77777777" w:rsidTr="2FAE76B5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20EE0D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27.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FD5C140" w14:textId="77A9B0CB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TRANSPORTATION ROUTES FOLLOWED BY </w:t>
            </w:r>
            <w:r w:rsidR="002B72D2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NUCLEAR MATERIAL</w:t>
            </w:r>
          </w:p>
          <w:p w14:paraId="06638002" w14:textId="49F2A0DA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(with reference to </w:t>
            </w:r>
            <w:r w:rsidR="0001530A" w:rsidRPr="3444EA88">
              <w:rPr>
                <w:rFonts w:ascii="HelveticaNeue-Roman" w:hAnsi="HelveticaNeue-Roman"/>
                <w:sz w:val="16"/>
                <w:szCs w:val="16"/>
              </w:rPr>
              <w:t>facility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 layout)</w:t>
            </w: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32327257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DIAGRAM(S) ATTACHED UNDER REF. </w:t>
            </w:r>
            <w:proofErr w:type="spellStart"/>
            <w:r w:rsidR="00BA0F33">
              <w:rPr>
                <w:rFonts w:ascii="HelveticaNeue-Roman" w:hAnsi="HelveticaNeue-Roman"/>
                <w:sz w:val="16"/>
                <w:szCs w:val="16"/>
              </w:rPr>
              <w:t>NOs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.</w:t>
            </w:r>
            <w:proofErr w:type="spellEnd"/>
          </w:p>
          <w:p w14:paraId="5459547D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14:paraId="236841E4" w14:textId="77777777" w:rsidTr="2FAE76B5">
        <w:tc>
          <w:tcPr>
            <w:tcW w:w="10188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E08671A" w14:textId="4AA4B5E9" w:rsidR="00EC5595" w:rsidRPr="00953329" w:rsidRDefault="0001530A" w:rsidP="00B066B5">
            <w:pPr>
              <w:pStyle w:val="Heading1"/>
              <w:autoSpaceDE w:val="0"/>
              <w:autoSpaceDN w:val="0"/>
              <w:adjustRightInd w:val="0"/>
              <w:rPr>
                <w:rFonts w:cs="Arial"/>
                <w:bCs w:val="0"/>
                <w:caps/>
                <w:lang w:val="en-GB"/>
              </w:rPr>
            </w:pPr>
            <w:r>
              <w:rPr>
                <w:rFonts w:cs="Arial"/>
                <w:lang w:val="en-GB"/>
              </w:rPr>
              <w:t>FACILITY</w:t>
            </w:r>
            <w:r w:rsidR="00EC5595" w:rsidRPr="00953329">
              <w:rPr>
                <w:rFonts w:cs="Arial"/>
                <w:lang w:val="en-GB"/>
              </w:rPr>
              <w:t xml:space="preserve"> MAINTENANCE</w:t>
            </w:r>
          </w:p>
        </w:tc>
      </w:tr>
      <w:tr w:rsidR="00EC5595" w:rsidRPr="00C309F9" w14:paraId="79CE27C3" w14:textId="77777777" w:rsidTr="2FAE76B5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1B49287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28.</w:t>
            </w:r>
          </w:p>
        </w:tc>
        <w:tc>
          <w:tcPr>
            <w:tcW w:w="3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76648E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MAINTENANCE, DECONTAMINATION</w:t>
            </w:r>
          </w:p>
          <w:p w14:paraId="6A082D3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6BBB2F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</w:tr>
      <w:tr w:rsidR="00EC5595" w:rsidRPr="00C309F9" w14:paraId="5BBEDF07" w14:textId="77777777" w:rsidTr="2FAE76B5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4D8693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D4922B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6C30A" w14:textId="383B04E2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Normal </w:t>
            </w:r>
            <w:r w:rsidR="00A92BF9">
              <w:rPr>
                <w:rFonts w:ascii="HelveticaNeue-Roman" w:hAnsi="HelveticaNeue-Roman"/>
                <w:sz w:val="16"/>
                <w:szCs w:val="16"/>
              </w:rPr>
              <w:t>facility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 maintenance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93545A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74347FC6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47EFFE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72D5F5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FA5EA" w14:textId="342CEC8E" w:rsidR="00EC5595" w:rsidRPr="00C309F9" w:rsidRDefault="00A92BF9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Facility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 and equipment decontamination 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77CA78C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03AC9BE6" w14:textId="77777777" w:rsidTr="2FAE76B5">
        <w:trPr>
          <w:cantSplit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D16BE93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C99D9C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39E7A" w14:textId="77A8BE4C" w:rsidR="00EC5595" w:rsidRPr="00C309F9" w:rsidRDefault="008F08F6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Facility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 start-up and </w:t>
            </w:r>
            <w:r>
              <w:rPr>
                <w:rFonts w:ascii="HelveticaNeue-Roman" w:hAnsi="HelveticaNeue-Roman"/>
                <w:sz w:val="16"/>
                <w:szCs w:val="16"/>
              </w:rPr>
              <w:t>facility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 shutdown</w:t>
            </w:r>
          </w:p>
          <w:p w14:paraId="0E236E3D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 xml:space="preserve">procedures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if different from normal operation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048CB51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14:paraId="735BEFDE" w14:textId="77777777" w:rsidTr="2FAE76B5">
        <w:tc>
          <w:tcPr>
            <w:tcW w:w="10188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0FE58640" w14:textId="77777777" w:rsidR="00EC5595" w:rsidRPr="00953329" w:rsidRDefault="00EC5595" w:rsidP="00B066B5">
            <w:pPr>
              <w:pStyle w:val="Heading1"/>
              <w:autoSpaceDE w:val="0"/>
              <w:autoSpaceDN w:val="0"/>
              <w:adjustRightInd w:val="0"/>
              <w:rPr>
                <w:rFonts w:cs="Arial"/>
                <w:bCs w:val="0"/>
                <w:caps/>
                <w:lang w:val="en-GB"/>
              </w:rPr>
            </w:pPr>
            <w:r w:rsidRPr="00953329">
              <w:rPr>
                <w:rFonts w:cs="Arial"/>
                <w:lang w:val="en-GB"/>
              </w:rPr>
              <w:t>PROTECTION AND SAFETY MEASURES</w:t>
            </w:r>
          </w:p>
        </w:tc>
      </w:tr>
      <w:tr w:rsidR="00EC5595" w:rsidRPr="00C309F9" w14:paraId="5190A073" w14:textId="77777777" w:rsidTr="2FAE76B5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90E0E8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29.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B4FF815" w14:textId="431F81F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BASIC MEASURES FOR PHYSICAL PROTECTION OF </w:t>
            </w:r>
            <w:r w:rsidR="003D1FFA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NUCLEAR MATERIAL</w:t>
            </w: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5ED0974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2C3B7615" w14:textId="77777777" w:rsidTr="2FAE76B5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468388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30.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ED86DAA" w14:textId="5A2CA1D6" w:rsidR="00EC5595" w:rsidRPr="00C309F9" w:rsidRDefault="00EC5595" w:rsidP="003D1FFA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SPECIFIC HEALTH AND SAFETY RULES FOR INSPECTOR COMPLIANCE</w:t>
            </w: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FF3EF9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14:paraId="78CFEAB2" w14:textId="77777777" w:rsidTr="2FAE76B5">
        <w:tc>
          <w:tcPr>
            <w:tcW w:w="10188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002DD1A2" w14:textId="79D7226A" w:rsidR="00EC5595" w:rsidRPr="00953329" w:rsidRDefault="003D1FFA" w:rsidP="00B066B5">
            <w:pPr>
              <w:pStyle w:val="Heading1"/>
              <w:autoSpaceDE w:val="0"/>
              <w:autoSpaceDN w:val="0"/>
              <w:adjustRightInd w:val="0"/>
              <w:rPr>
                <w:rFonts w:cs="Arial"/>
                <w:bCs w:val="0"/>
                <w:caps/>
                <w:lang w:val="en-GB"/>
              </w:rPr>
            </w:pPr>
            <w:r w:rsidRPr="00953329">
              <w:rPr>
                <w:rFonts w:cs="Arial"/>
                <w:lang w:val="en-GB"/>
              </w:rPr>
              <w:t xml:space="preserve">ACCOUNTANCY AND CONTROL </w:t>
            </w:r>
            <w:r w:rsidR="007D5A9D">
              <w:rPr>
                <w:rFonts w:cs="Arial"/>
                <w:lang w:val="en-GB"/>
              </w:rPr>
              <w:t xml:space="preserve">OF QUALIFYING </w:t>
            </w:r>
            <w:r w:rsidR="00EC5595" w:rsidRPr="00953329">
              <w:rPr>
                <w:rFonts w:cs="Arial"/>
                <w:lang w:val="en-GB"/>
              </w:rPr>
              <w:t xml:space="preserve">NUCLEAR MATERIAL </w:t>
            </w:r>
          </w:p>
        </w:tc>
      </w:tr>
      <w:tr w:rsidR="00EC5595" w:rsidRPr="00C309F9" w14:paraId="503AE9C7" w14:textId="77777777" w:rsidTr="2FAE76B5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B6BAD5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31.</w:t>
            </w:r>
          </w:p>
        </w:tc>
        <w:tc>
          <w:tcPr>
            <w:tcW w:w="3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CE6DD5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SYSTEM DESCRIPTION</w:t>
            </w:r>
          </w:p>
          <w:p w14:paraId="261F6BDE" w14:textId="77777777" w:rsidR="001C02EA" w:rsidRDefault="006E1FCE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>D</w:t>
            </w:r>
            <w:r w:rsidR="00EC5595" w:rsidRPr="3444EA88">
              <w:rPr>
                <w:rFonts w:ascii="HelveticaNeue-Roman" w:hAnsi="HelveticaNeue-Roman"/>
                <w:sz w:val="16"/>
                <w:szCs w:val="16"/>
              </w:rPr>
              <w:t>escri</w:t>
            </w:r>
            <w:r w:rsidR="007E65D4" w:rsidRPr="3444EA88">
              <w:rPr>
                <w:rFonts w:ascii="HelveticaNeue-Roman" w:hAnsi="HelveticaNeue-Roman"/>
                <w:sz w:val="16"/>
                <w:szCs w:val="16"/>
              </w:rPr>
              <w:t>be</w:t>
            </w:r>
            <w:r w:rsidR="00EC5595" w:rsidRPr="3444EA88">
              <w:rPr>
                <w:rFonts w:ascii="HelveticaNeue-Roman" w:hAnsi="HelveticaNeue-Roman"/>
                <w:sz w:val="16"/>
                <w:szCs w:val="16"/>
              </w:rPr>
              <w:t xml:space="preserve"> the </w:t>
            </w:r>
            <w:r w:rsidR="007E65D4" w:rsidRPr="3444EA88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="00EC5595" w:rsidRPr="3444EA88">
              <w:rPr>
                <w:rFonts w:ascii="HelveticaNeue-Roman" w:hAnsi="HelveticaNeue-Roman"/>
                <w:sz w:val="16"/>
                <w:szCs w:val="16"/>
              </w:rPr>
              <w:t xml:space="preserve">nuclear material accountancy system, method of recording and reporting accountancy data and establishing material balances, procedures for account adjustment after </w:t>
            </w:r>
            <w:r w:rsidR="006002F3" w:rsidRPr="3444EA88">
              <w:rPr>
                <w:rFonts w:ascii="HelveticaNeue-Roman" w:hAnsi="HelveticaNeue-Roman"/>
                <w:sz w:val="16"/>
                <w:szCs w:val="16"/>
              </w:rPr>
              <w:t>physical</w:t>
            </w:r>
            <w:r w:rsidR="00464C38" w:rsidRPr="3444EA88">
              <w:rPr>
                <w:rFonts w:ascii="HelveticaNeue-Roman" w:hAnsi="HelveticaNeue-Roman"/>
                <w:sz w:val="16"/>
                <w:szCs w:val="16"/>
              </w:rPr>
              <w:t xml:space="preserve"> inventory, </w:t>
            </w:r>
            <w:r w:rsidR="00EC5595" w:rsidRPr="3444EA88">
              <w:rPr>
                <w:rFonts w:ascii="HelveticaNeue-Roman" w:hAnsi="HelveticaNeue-Roman"/>
                <w:sz w:val="16"/>
                <w:szCs w:val="16"/>
              </w:rPr>
              <w:t>mistakes, etc., under the following headings</w:t>
            </w:r>
          </w:p>
          <w:p w14:paraId="4FC74068" w14:textId="7F2153B7" w:rsidR="00EC5595" w:rsidRPr="00C309F9" w:rsidRDefault="006363C8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>(include specimen</w:t>
            </w:r>
            <w:r w:rsidR="008E3E71" w:rsidRPr="3444EA88">
              <w:rPr>
                <w:rFonts w:ascii="HelveticaNeue-Roman" w:hAnsi="HelveticaNeue-Roman"/>
                <w:sz w:val="16"/>
                <w:szCs w:val="16"/>
              </w:rPr>
              <w:t xml:space="preserve"> forms for all procedures)</w:t>
            </w: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9FEA6C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SPECIMEN FORMS USED IN ALL PROCEDURES ATTACHED</w:t>
            </w:r>
          </w:p>
          <w:p w14:paraId="295107B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UNDER REF. </w:t>
            </w:r>
            <w:proofErr w:type="spellStart"/>
            <w:r w:rsidR="00BA0F33">
              <w:rPr>
                <w:rFonts w:ascii="HelveticaNeue-Roman" w:hAnsi="HelveticaNeue-Roman"/>
                <w:sz w:val="16"/>
                <w:szCs w:val="16"/>
              </w:rPr>
              <w:t>NOs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.</w:t>
            </w:r>
            <w:proofErr w:type="spellEnd"/>
          </w:p>
          <w:p w14:paraId="24A1049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0A853D38" w14:textId="77777777" w:rsidTr="2FAE76B5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F2762F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50C783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DCC8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General</w:t>
            </w:r>
          </w:p>
          <w:p w14:paraId="114CF187" w14:textId="67ECA5B9" w:rsidR="00EC5595" w:rsidRPr="00C309F9" w:rsidRDefault="008E3E71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S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>tate what general and subsidiary ledgers will be used, their form (hard copies, tapes, microfilms, etc.) a</w:t>
            </w:r>
            <w:r w:rsidR="00BE231D">
              <w:rPr>
                <w:rFonts w:ascii="HelveticaNeue-Roman" w:hAnsi="HelveticaNeue-Roman"/>
                <w:sz w:val="16"/>
                <w:szCs w:val="16"/>
              </w:rPr>
              <w:t>nd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 who has responsibility and authority</w:t>
            </w:r>
            <w:r w:rsidR="001215DE">
              <w:rPr>
                <w:rFonts w:ascii="HelveticaNeue-Roman" w:hAnsi="HelveticaNeue-Roman"/>
                <w:sz w:val="16"/>
                <w:szCs w:val="16"/>
              </w:rPr>
              <w:t>;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 w:rsidR="001215DE">
              <w:rPr>
                <w:rFonts w:ascii="HelveticaNeue-Roman" w:hAnsi="HelveticaNeue-Roman"/>
                <w:sz w:val="16"/>
                <w:szCs w:val="16"/>
              </w:rPr>
              <w:t>identify the s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>ource data (e.g. shipping and receiving forms, internal transfer documents, physical inventory forms, initial recording of measurements and measurement control sheets)</w:t>
            </w:r>
            <w:r w:rsidR="005D5FA1">
              <w:rPr>
                <w:rFonts w:ascii="HelveticaNeue-Roman" w:hAnsi="HelveticaNeue-Roman"/>
                <w:sz w:val="16"/>
                <w:szCs w:val="16"/>
              </w:rPr>
              <w:t>; describe procedures for making adjustments</w:t>
            </w:r>
            <w:r w:rsidR="0025746D">
              <w:rPr>
                <w:rFonts w:ascii="HelveticaNeue-Roman" w:hAnsi="HelveticaNeue-Roman"/>
                <w:sz w:val="16"/>
                <w:szCs w:val="16"/>
              </w:rPr>
              <w:t>,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 the source data and records </w:t>
            </w:r>
            <w:r w:rsidR="00E335F7">
              <w:rPr>
                <w:rFonts w:ascii="HelveticaNeue-Roman" w:hAnsi="HelveticaNeue-Roman"/>
                <w:sz w:val="16"/>
                <w:szCs w:val="16"/>
              </w:rPr>
              <w:t>and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 ho</w:t>
            </w:r>
            <w:r w:rsidR="00E335F7">
              <w:rPr>
                <w:rFonts w:ascii="HelveticaNeue-Roman" w:hAnsi="HelveticaNeue-Roman"/>
                <w:sz w:val="16"/>
                <w:szCs w:val="16"/>
              </w:rPr>
              <w:t>w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 adjustments are authori</w:t>
            </w:r>
            <w:r w:rsidR="00E335F7">
              <w:rPr>
                <w:rFonts w:ascii="HelveticaNeue-Roman" w:hAnsi="HelveticaNeue-Roman"/>
                <w:sz w:val="16"/>
                <w:szCs w:val="16"/>
              </w:rPr>
              <w:t>s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>ed and substantiated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FDA7347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21BE0CC7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48A3954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5C616E5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91EB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Receipts</w:t>
            </w:r>
          </w:p>
          <w:p w14:paraId="5ACB3B6C" w14:textId="339A2871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(including method of dealing with account corrections; the checks and measurements used to confirm spent fuel items</w:t>
            </w:r>
            <w:r w:rsidR="00E10FC9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and the persons responsible for those determinations)</w:t>
            </w: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41B3973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2DAFE3FA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2FCED50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C28C053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6F4B7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Shipments</w:t>
            </w:r>
          </w:p>
          <w:p w14:paraId="12C6CBAD" w14:textId="7AAE9C45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(disposal canisters; spent fuel assemblies </w:t>
            </w:r>
            <w:r>
              <w:rPr>
                <w:rFonts w:ascii="HelveticaNeue-Roman" w:hAnsi="HelveticaNeue-Roman"/>
                <w:sz w:val="16"/>
                <w:szCs w:val="16"/>
              </w:rPr>
              <w:t xml:space="preserve">and other </w:t>
            </w:r>
            <w:r w:rsidR="00E02500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</w:rPr>
              <w:t>nuclear materials,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 if applicable)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F80725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0AF02EB0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FC9BC45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94883B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iv)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2362F" w14:textId="4857EA09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Physical inventory</w:t>
            </w:r>
            <w:r w:rsidR="004C6227">
              <w:rPr>
                <w:rFonts w:ascii="HelveticaNeue-Roman" w:hAnsi="HelveticaNeue-Roman"/>
                <w:sz w:val="16"/>
                <w:szCs w:val="16"/>
              </w:rPr>
              <w:t>:</w:t>
            </w:r>
          </w:p>
          <w:p w14:paraId="10158B15" w14:textId="0F0BEED1" w:rsidR="00EC5595" w:rsidRPr="00C309F9" w:rsidRDefault="004C6227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D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>escr</w:t>
            </w:r>
            <w:r>
              <w:rPr>
                <w:rFonts w:ascii="HelveticaNeue-Roman" w:hAnsi="HelveticaNeue-Roman"/>
                <w:sz w:val="16"/>
                <w:szCs w:val="16"/>
              </w:rPr>
              <w:t xml:space="preserve">ibe 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>procedures</w:t>
            </w:r>
            <w:r w:rsidR="0041691B">
              <w:rPr>
                <w:rFonts w:ascii="HelveticaNeue-Roman" w:hAnsi="HelveticaNeue-Roman"/>
                <w:sz w:val="16"/>
                <w:szCs w:val="16"/>
              </w:rPr>
              <w:t xml:space="preserve"> (including</w:t>
            </w:r>
            <w:r w:rsidR="004F3B65">
              <w:rPr>
                <w:rFonts w:ascii="HelveticaNeue-Roman" w:hAnsi="HelveticaNeue-Roman"/>
                <w:sz w:val="16"/>
                <w:szCs w:val="16"/>
              </w:rPr>
              <w:t xml:space="preserve"> basic inventory approach i.e.</w:t>
            </w:r>
            <w:r w:rsidR="00160A79">
              <w:rPr>
                <w:rFonts w:ascii="HelveticaNeue-Roman" w:hAnsi="HelveticaNeue-Roman"/>
                <w:sz w:val="16"/>
                <w:szCs w:val="16"/>
              </w:rPr>
              <w:t xml:space="preserve"> planning, </w:t>
            </w:r>
            <w:r w:rsidR="001A7D0D">
              <w:rPr>
                <w:rFonts w:ascii="HelveticaNeue-Roman" w:hAnsi="HelveticaNeue-Roman"/>
                <w:sz w:val="16"/>
                <w:szCs w:val="16"/>
              </w:rPr>
              <w:t>organising and conducting the inventory</w:t>
            </w:r>
            <w:r w:rsidR="00A45E8B">
              <w:rPr>
                <w:rFonts w:ascii="HelveticaNeue-Roman" w:hAnsi="HelveticaNeue-Roman"/>
                <w:sz w:val="16"/>
                <w:szCs w:val="16"/>
              </w:rPr>
              <w:t>, prelisting, use of prior measurement data</w:t>
            </w:r>
            <w:r w:rsidR="00C20769">
              <w:rPr>
                <w:rFonts w:ascii="HelveticaNeue-Roman" w:hAnsi="HelveticaNeue-Roman"/>
                <w:sz w:val="16"/>
                <w:szCs w:val="16"/>
              </w:rPr>
              <w:t>, who has primary responsibility for inventory</w:t>
            </w:r>
            <w:r w:rsidR="000E4DAD">
              <w:rPr>
                <w:rFonts w:ascii="HelveticaNeue-Roman" w:hAnsi="HelveticaNeue-Roman"/>
                <w:sz w:val="16"/>
                <w:szCs w:val="16"/>
              </w:rPr>
              <w:t>)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 and methods of operator’s inventory taking (for item accountancy), frequency, estimated distribution and accessibility of </w:t>
            </w:r>
            <w:r w:rsidR="000E4DAD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>nuclear material,</w:t>
            </w:r>
            <w:r w:rsidR="002919CE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>verification method</w:t>
            </w:r>
            <w:r w:rsidR="002919CE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and expected accuracy for </w:t>
            </w:r>
            <w:r w:rsidR="002919CE">
              <w:rPr>
                <w:rFonts w:ascii="HelveticaNeue-Roman" w:hAnsi="HelveticaNeue-Roman"/>
                <w:sz w:val="16"/>
                <w:szCs w:val="16"/>
              </w:rPr>
              <w:t>qualifying</w:t>
            </w:r>
            <w:r w:rsidR="008805C0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>nuclear material measurements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5856E9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33C9A117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B3BC046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E4C08F4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v)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07C70" w14:textId="42ABC126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Operational </w:t>
            </w:r>
            <w:r w:rsidR="004B0658">
              <w:rPr>
                <w:rFonts w:ascii="HelveticaNeue-Roman" w:hAnsi="HelveticaNeue-Roman"/>
                <w:sz w:val="16"/>
                <w:szCs w:val="16"/>
              </w:rPr>
              <w:t>R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ecords and </w:t>
            </w:r>
            <w:r w:rsidR="004B0658">
              <w:rPr>
                <w:rFonts w:ascii="HelveticaNeue-Roman" w:hAnsi="HelveticaNeue-Roman"/>
                <w:sz w:val="16"/>
                <w:szCs w:val="16"/>
              </w:rPr>
              <w:t>A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ccounts (including logbooks, general ledgers, internal transfer forms, method of adjustment or correction</w:t>
            </w:r>
            <w:r w:rsidR="004B0658">
              <w:rPr>
                <w:rFonts w:ascii="HelveticaNeue-Roman" w:hAnsi="HelveticaNeue-Roman"/>
                <w:sz w:val="16"/>
                <w:szCs w:val="16"/>
              </w:rPr>
              <w:t xml:space="preserve">,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retention location, languages</w:t>
            </w:r>
            <w:r w:rsidR="00A37CF8">
              <w:rPr>
                <w:rFonts w:ascii="HelveticaNeue-Roman" w:hAnsi="HelveticaNeue-Roman"/>
                <w:sz w:val="16"/>
                <w:szCs w:val="16"/>
              </w:rPr>
              <w:t>,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 control measures and responsibility for records)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BB2C203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4F4CCB75" w14:textId="77777777" w:rsidTr="2FAE76B5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935CB71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32.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FCA90F4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FEATURES RELATED TO CONTAINMENT AND SURVEILLANCE MEASURES</w:t>
            </w:r>
          </w:p>
          <w:p w14:paraId="1927D7DB" w14:textId="6E56C7A9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(general description of applied or possible measures in reference to floor plan or </w:t>
            </w:r>
            <w:r w:rsidR="006F2688">
              <w:rPr>
                <w:rFonts w:ascii="HelveticaNeue-Roman" w:hAnsi="HelveticaNeue-Roman"/>
                <w:sz w:val="16"/>
                <w:szCs w:val="16"/>
              </w:rPr>
              <w:t>facility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 layout)</w:t>
            </w:r>
          </w:p>
        </w:tc>
        <w:tc>
          <w:tcPr>
            <w:tcW w:w="596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8909FBD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34759F2B" w14:textId="77777777" w:rsidTr="2FAE76B5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0263160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33.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44122F7" w14:textId="311454BE" w:rsidR="00EC5595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FOR EACH FLOW AND INVENTORY MEASUREMENT POINT IDENTIFIED UNDER QUESTION 20, </w:t>
            </w:r>
            <w:r w:rsidR="00C623BA">
              <w:rPr>
                <w:rFonts w:ascii="HelveticaNeue-Roman" w:hAnsi="HelveticaNeue-Roman"/>
                <w:sz w:val="16"/>
                <w:szCs w:val="16"/>
              </w:rPr>
              <w:t>PROVIDE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 THE FOLLOWING</w:t>
            </w:r>
            <w:r w:rsidR="001F5F64">
              <w:rPr>
                <w:rFonts w:ascii="HelveticaNeue-Roman" w:hAnsi="HelveticaNeue-Roman"/>
                <w:sz w:val="16"/>
                <w:szCs w:val="16"/>
              </w:rPr>
              <w:t xml:space="preserve"> – </w:t>
            </w:r>
          </w:p>
          <w:p w14:paraId="0E4BADB7" w14:textId="33168486" w:rsidR="00CE138F" w:rsidRDefault="00CE138F" w:rsidP="00CE13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  <w:p w14:paraId="0853F883" w14:textId="71B6F559" w:rsidR="00CE138F" w:rsidRPr="00C309F9" w:rsidRDefault="001F5F64" w:rsidP="00CE138F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Total n</w:t>
            </w:r>
            <w:r w:rsidR="00CE138F">
              <w:rPr>
                <w:rFonts w:ascii="Arial" w:hAnsi="Arial" w:cs="Arial"/>
                <w:sz w:val="16"/>
                <w:szCs w:val="20"/>
                <w:lang w:val="en-US"/>
              </w:rPr>
              <w:t>umber of measurement points</w:t>
            </w:r>
            <w:r w:rsidR="00CE138F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8716174" w14:textId="0CE48FC5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2FAE76B5">
              <w:rPr>
                <w:rFonts w:ascii="HelveticaNeue-Roman" w:hAnsi="HelveticaNeue-Roman"/>
                <w:sz w:val="16"/>
                <w:szCs w:val="16"/>
              </w:rPr>
              <w:t>ATTACH DRAWING(S)</w:t>
            </w:r>
          </w:p>
          <w:p w14:paraId="50B46AE4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2AEB8B97" w14:textId="77777777" w:rsidTr="2FAE76B5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F681581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bookmarkStart w:id="14" w:name="start33"/>
            <w:bookmarkEnd w:id="14"/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70DCA61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9E73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Description of location, type, identification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7C9270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2FDF4923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956FB5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8F5307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21D3A" w14:textId="091B17EC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Types of inventory change at this measurement point</w:t>
            </w:r>
            <w:r w:rsidR="00C623BA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638108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38E1830D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40596BD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5748E0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97350" w14:textId="3B7C1A4C" w:rsidR="00EC5595" w:rsidRPr="00C309F9" w:rsidRDefault="009A67FC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Whether the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 measurement point</w:t>
            </w:r>
            <w:r w:rsidR="001B43E2">
              <w:rPr>
                <w:rFonts w:ascii="HelveticaNeue-Roman" w:hAnsi="HelveticaNeue-Roman"/>
                <w:sz w:val="16"/>
                <w:szCs w:val="16"/>
              </w:rPr>
              <w:t xml:space="preserve"> can be used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 for physical inventory taking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549BCEC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68E0FAC0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E6D50F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2C87D10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iv)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2BB0E" w14:textId="77777777" w:rsidR="00AA061E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Description of </w:t>
            </w:r>
            <w:r w:rsidR="001B43E2" w:rsidRPr="3444EA88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>nuclear material</w:t>
            </w:r>
          </w:p>
          <w:p w14:paraId="6072740D" w14:textId="62A05403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3444EA88">
              <w:rPr>
                <w:rFonts w:ascii="HelveticaNeue-Roman" w:hAnsi="HelveticaNeue-Roman"/>
                <w:sz w:val="16"/>
                <w:szCs w:val="16"/>
              </w:rPr>
              <w:t>(including physical and chemical form</w:t>
            </w:r>
            <w:r w:rsidR="00B6217E" w:rsidRPr="3444EA88">
              <w:rPr>
                <w:rFonts w:ascii="HelveticaNeue-Roman" w:hAnsi="HelveticaNeue-Roman"/>
                <w:sz w:val="16"/>
                <w:szCs w:val="16"/>
              </w:rPr>
              <w:t>;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 cladding</w:t>
            </w:r>
            <w:r w:rsidR="00F44E18" w:rsidRPr="3444EA88">
              <w:rPr>
                <w:rFonts w:ascii="HelveticaNeue-Roman" w:hAnsi="HelveticaNeue-Roman"/>
                <w:sz w:val="16"/>
                <w:szCs w:val="16"/>
              </w:rPr>
              <w:t>;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 initial and final heavy metal weight</w:t>
            </w:r>
            <w:r w:rsidR="00F44E18" w:rsidRPr="3444EA88">
              <w:rPr>
                <w:rFonts w:ascii="HelveticaNeue-Roman" w:hAnsi="HelveticaNeue-Roman"/>
                <w:sz w:val="16"/>
                <w:szCs w:val="16"/>
              </w:rPr>
              <w:t>;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 initial and final uranium isotopic composition</w:t>
            </w:r>
            <w:r w:rsidR="00F44E18" w:rsidRPr="3444EA88">
              <w:rPr>
                <w:rFonts w:ascii="HelveticaNeue-Roman" w:hAnsi="HelveticaNeue-Roman"/>
                <w:sz w:val="16"/>
                <w:szCs w:val="16"/>
              </w:rPr>
              <w:t>;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 burn-up</w:t>
            </w:r>
            <w:r w:rsidR="00A22286" w:rsidRPr="3444EA88">
              <w:rPr>
                <w:rFonts w:ascii="HelveticaNeue-Roman" w:hAnsi="HelveticaNeue-Roman"/>
                <w:sz w:val="16"/>
                <w:szCs w:val="16"/>
              </w:rPr>
              <w:t>;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 cooling time</w:t>
            </w:r>
            <w:r w:rsidR="00A22286" w:rsidRPr="3444EA88">
              <w:rPr>
                <w:rFonts w:ascii="HelveticaNeue-Roman" w:hAnsi="HelveticaNeue-Roman"/>
                <w:sz w:val="16"/>
                <w:szCs w:val="16"/>
              </w:rPr>
              <w:t>;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 and </w:t>
            </w:r>
            <w:r w:rsidR="00A22286" w:rsidRPr="3444EA88">
              <w:rPr>
                <w:rFonts w:ascii="HelveticaNeue-Roman" w:hAnsi="HelveticaNeue-Roman"/>
                <w:sz w:val="16"/>
                <w:szCs w:val="16"/>
              </w:rPr>
              <w:t>plutonium</w:t>
            </w:r>
            <w:r w:rsidRPr="3444EA88">
              <w:rPr>
                <w:rFonts w:ascii="HelveticaNeue-Roman" w:hAnsi="HelveticaNeue-Roman"/>
                <w:sz w:val="16"/>
                <w:szCs w:val="16"/>
              </w:rPr>
              <w:t xml:space="preserve"> content)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1DAFB2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3589985D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A0088D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18D9770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v)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7718A" w14:textId="0F85BEF4" w:rsidR="00EC5595" w:rsidRPr="00C309F9" w:rsidRDefault="00A22286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Qualifying n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>uclear material containers, packaging</w:t>
            </w:r>
            <w:r w:rsidR="00093146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>and method of storage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2CB8A6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3F0F98B7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AA706C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4BC7FD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vi)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27E07" w14:textId="4E928FB6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Item identification and containment</w:t>
            </w:r>
            <w:r w:rsidR="00093146">
              <w:rPr>
                <w:rFonts w:ascii="HelveticaNeue-Roman" w:hAnsi="HelveticaNeue-Roman"/>
                <w:sz w:val="16"/>
                <w:szCs w:val="16"/>
              </w:rPr>
              <w:t xml:space="preserve"> and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surveillance measures</w:t>
            </w:r>
          </w:p>
          <w:p w14:paraId="6F29C1A9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(including special identifying features and radiation and heat characteristics of disposal canisters)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FF7589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19F839B8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4626CDC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EF71F9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vii)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3E4B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Measurement equipment used and corresponding accuracies</w:t>
            </w:r>
          </w:p>
          <w:p w14:paraId="63EAC3F5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(including radiation measurements of fuel assemblies in handling cell)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06C68A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67E4EE09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2CB1A43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4BB750D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viii)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63F1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Measurement control, including technique and frequency of calibration of equipment used, and standards used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72F97F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56129C0F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48CC847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EC330C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ix)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F125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Method of converting source data to batch data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F20BD7F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1C36A47D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2F9CD15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43D6C1A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x)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91A9B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Means of batch identification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22E7B23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7A79F502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75120C7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E637C8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xi)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D728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Anticipated batch flow rate per year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E1082E3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0C68F47D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3B956EC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84865B0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xii)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1F57E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Anticipated number of inventory batches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AE3B37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26FD70BC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178167C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70359ED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xiii)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DD2DC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Anticipated number of items per flow and inventory batches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FAEFBC4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C5595" w:rsidRPr="00C309F9" w14:paraId="0687166B" w14:textId="77777777" w:rsidTr="2FAE76B5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3DAB0BD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7BB37B2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xiv)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49D3A" w14:textId="670434A8" w:rsidR="00EC5595" w:rsidRPr="00C309F9" w:rsidRDefault="00B93B64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Category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 xml:space="preserve">, composition and quantity of </w:t>
            </w:r>
            <w:r w:rsidR="000D2B05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="00EC5595" w:rsidRPr="00C309F9">
              <w:rPr>
                <w:rFonts w:ascii="HelveticaNeue-Roman" w:hAnsi="HelveticaNeue-Roman"/>
                <w:sz w:val="16"/>
                <w:szCs w:val="16"/>
              </w:rPr>
              <w:t>nuclear material per batch</w:t>
            </w:r>
          </w:p>
          <w:p w14:paraId="7D2093AE" w14:textId="0B9F6B7C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>(</w:t>
            </w:r>
            <w:proofErr w:type="gramStart"/>
            <w:r w:rsidR="000D2B05">
              <w:rPr>
                <w:rFonts w:ascii="HelveticaNeue-Roman" w:hAnsi="HelveticaNeue-Roman"/>
                <w:sz w:val="16"/>
                <w:szCs w:val="16"/>
              </w:rPr>
              <w:t>including</w:t>
            </w:r>
            <w:proofErr w:type="gramEnd"/>
            <w:r w:rsidR="000D2B05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batch data, total </w:t>
            </w:r>
          </w:p>
          <w:p w14:paraId="65CE83B4" w14:textId="2EBFA29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weight of each element of </w:t>
            </w:r>
            <w:r w:rsidR="00C10C85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nuclear material</w:t>
            </w:r>
            <w:r w:rsidR="00C10C85">
              <w:rPr>
                <w:rFonts w:ascii="HelveticaNeue-Roman" w:hAnsi="HelveticaNeue-Roman"/>
                <w:sz w:val="16"/>
                <w:szCs w:val="16"/>
              </w:rPr>
              <w:t xml:space="preserve">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 xml:space="preserve">and form of </w:t>
            </w:r>
            <w:r w:rsidR="00C10C85">
              <w:rPr>
                <w:rFonts w:ascii="HelveticaNeue-Roman" w:hAnsi="HelveticaNeue-Roman"/>
                <w:sz w:val="16"/>
                <w:szCs w:val="16"/>
              </w:rPr>
              <w:t xml:space="preserve">qualifying </w:t>
            </w:r>
            <w:r w:rsidRPr="00C309F9">
              <w:rPr>
                <w:rFonts w:ascii="HelveticaNeue-Roman" w:hAnsi="HelveticaNeue-Roman"/>
                <w:sz w:val="16"/>
                <w:szCs w:val="16"/>
              </w:rPr>
              <w:t>nuclear material)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E9F7638" w14:textId="77777777" w:rsidR="00EC5595" w:rsidRPr="00C309F9" w:rsidRDefault="00EC5595" w:rsidP="00B066B5">
            <w:pPr>
              <w:rPr>
                <w:rFonts w:ascii="HelveticaNeue-Roman" w:hAnsi="HelveticaNeue-Roman"/>
                <w:sz w:val="16"/>
                <w:szCs w:val="16"/>
              </w:rPr>
            </w:pPr>
            <w:r w:rsidRPr="005A01D4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A01D4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5A01D4">
              <w:rPr>
                <w:rFonts w:ascii="Arial" w:hAnsi="Arial" w:cs="Arial"/>
                <w:noProof/>
                <w:sz w:val="20"/>
              </w:rPr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t> </w:t>
            </w:r>
            <w:r w:rsidRPr="005A01D4">
              <w:rPr>
                <w:rFonts w:ascii="Arial" w:hAnsi="Arial" w:cs="Arial"/>
                <w:noProof/>
                <w:sz w:val="20"/>
              </w:rPr>
              <w:fldChar w:fldCharType="end"/>
            </w:r>
            <w:bookmarkStart w:id="15" w:name="end33"/>
            <w:bookmarkEnd w:id="15"/>
          </w:p>
        </w:tc>
      </w:tr>
      <w:tr w:rsidR="00CE138F" w:rsidRPr="00C309F9" w14:paraId="715650AA" w14:textId="77777777" w:rsidTr="006210FE">
        <w:trPr>
          <w:cantSplit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773B2B5" w14:textId="77777777" w:rsidR="00CE138F" w:rsidRDefault="00CE138F" w:rsidP="00CE138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C9B8731" w14:textId="77777777" w:rsidR="00CE138F" w:rsidRDefault="00CE138F" w:rsidP="00CE13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E60E7" w14:textId="77777777" w:rsidR="00CE138F" w:rsidRDefault="00CE138F" w:rsidP="00CE138F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Press </w:t>
            </w:r>
            <w:proofErr w:type="spellStart"/>
            <w:r w:rsidRPr="00C84298">
              <w:rPr>
                <w:rFonts w:ascii="Arial" w:hAnsi="Arial" w:cs="Arial"/>
                <w:color w:val="00B050"/>
                <w:sz w:val="16"/>
                <w:szCs w:val="16"/>
                <w:lang w:val="en-US"/>
              </w:rPr>
              <w:t>ALT+b</w:t>
            </w:r>
            <w:proofErr w:type="spellEnd"/>
            <w:r w:rsidRPr="00C84298">
              <w:rPr>
                <w:rFonts w:ascii="Arial" w:hAnsi="Arial" w:cs="Arial"/>
                <w:color w:val="00B05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to add block i) – xiv) for next measurement</w:t>
            </w:r>
          </w:p>
        </w:tc>
        <w:tc>
          <w:tcPr>
            <w:tcW w:w="596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7F872BB" w14:textId="77777777" w:rsidR="00CE138F" w:rsidRDefault="00CE138F" w:rsidP="00CE138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</w:p>
        </w:tc>
      </w:tr>
    </w:tbl>
    <w:p w14:paraId="176176B5" w14:textId="77777777" w:rsidR="00EC5595" w:rsidRDefault="00EC5595" w:rsidP="00B066B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716"/>
        <w:gridCol w:w="3149"/>
        <w:gridCol w:w="3024"/>
        <w:gridCol w:w="3025"/>
      </w:tblGrid>
      <w:tr w:rsidR="00EE5248" w14:paraId="3C23EEDD" w14:textId="77777777" w:rsidTr="00E507DD">
        <w:trPr>
          <w:tblHeader/>
        </w:trPr>
        <w:tc>
          <w:tcPr>
            <w:tcW w:w="10440" w:type="dxa"/>
            <w:gridSpan w:val="5"/>
            <w:shd w:val="clear" w:color="auto" w:fill="D9D9D9"/>
            <w:tcMar>
              <w:top w:w="113" w:type="dxa"/>
              <w:bottom w:w="113" w:type="dxa"/>
            </w:tcMar>
          </w:tcPr>
          <w:p w14:paraId="1113B56E" w14:textId="77777777" w:rsidR="00EE5248" w:rsidRDefault="00EE5248" w:rsidP="005911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bookmarkStart w:id="16" w:name="_Hlk39499188"/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POST-OPERATION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</w:t>
            </w:r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INFORMATION</w:t>
            </w:r>
          </w:p>
        </w:tc>
      </w:tr>
      <w:tr w:rsidR="00EE5248" w14:paraId="5AF04FA8" w14:textId="77777777" w:rsidTr="00E507DD">
        <w:trPr>
          <w:cantSplit/>
          <w:trHeight w:val="211"/>
        </w:trPr>
        <w:tc>
          <w:tcPr>
            <w:tcW w:w="526" w:type="dxa"/>
            <w:vMerge w:val="restart"/>
            <w:tcBorders>
              <w:top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98F6D13" w14:textId="77777777" w:rsidR="00EE5248" w:rsidRDefault="00EE5248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34.</w:t>
            </w:r>
          </w:p>
        </w:tc>
        <w:tc>
          <w:tcPr>
            <w:tcW w:w="38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E58551C" w14:textId="77777777" w:rsidR="00EE5248" w:rsidRPr="002810DC" w:rsidRDefault="00EE5248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DECOMMISSIONING SCHEDULE DATES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DC5D988" w14:textId="77777777" w:rsidR="00EE5248" w:rsidRPr="002810DC" w:rsidRDefault="00EE5248" w:rsidP="005911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End of operations</w:t>
            </w:r>
          </w:p>
        </w:tc>
        <w:tc>
          <w:tcPr>
            <w:tcW w:w="3025" w:type="dxa"/>
            <w:tcBorders>
              <w:left w:val="single" w:sz="4" w:space="0" w:color="auto"/>
            </w:tcBorders>
          </w:tcPr>
          <w:p w14:paraId="6A36FF62" w14:textId="77777777" w:rsidR="00EE5248" w:rsidRPr="002810DC" w:rsidRDefault="00EE5248" w:rsidP="005911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Decommissioned</w:t>
            </w:r>
          </w:p>
        </w:tc>
      </w:tr>
      <w:tr w:rsidR="00EE5248" w14:paraId="3FE4EBA5" w14:textId="77777777" w:rsidTr="00E507DD">
        <w:trPr>
          <w:cantSplit/>
          <w:trHeight w:val="211"/>
        </w:trPr>
        <w:tc>
          <w:tcPr>
            <w:tcW w:w="526" w:type="dxa"/>
            <w:vMerge/>
            <w:tcBorders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02CBFF0" w14:textId="77777777" w:rsidR="00EE5248" w:rsidRDefault="00EE5248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86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FCC4735" w14:textId="77777777" w:rsidR="00EE5248" w:rsidRPr="002810DC" w:rsidRDefault="00EE5248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AD4A11C" w14:textId="77777777" w:rsidR="00EE5248" w:rsidRPr="002810DC" w:rsidRDefault="00EE5248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25" w:type="dxa"/>
            <w:tcBorders>
              <w:left w:val="single" w:sz="4" w:space="0" w:color="auto"/>
            </w:tcBorders>
          </w:tcPr>
          <w:p w14:paraId="0A357562" w14:textId="77777777" w:rsidR="00EE5248" w:rsidRPr="002810DC" w:rsidRDefault="00EE5248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E5248" w14:paraId="45B23112" w14:textId="77777777" w:rsidTr="00E507DD">
        <w:trPr>
          <w:cantSplit/>
          <w:trHeight w:val="224"/>
        </w:trPr>
        <w:tc>
          <w:tcPr>
            <w:tcW w:w="526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C30F7E0" w14:textId="77777777" w:rsidR="00EE5248" w:rsidRPr="002810DC" w:rsidRDefault="00EE5248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  <w:r>
              <w:rPr>
                <w:rFonts w:ascii="Arial" w:hAnsi="Arial" w:cs="Arial"/>
                <w:sz w:val="16"/>
                <w:lang w:val="en-US" w:eastAsia="ja-JP"/>
              </w:rPr>
              <w:t>3</w:t>
            </w:r>
            <w:r w:rsidRPr="002810DC">
              <w:rPr>
                <w:rFonts w:ascii="Arial" w:hAnsi="Arial" w:cs="Arial"/>
                <w:sz w:val="16"/>
                <w:lang w:val="en-US" w:eastAsia="ja-JP"/>
              </w:rPr>
              <w:t>5.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16CF479" w14:textId="72943FE6" w:rsidR="00EE5248" w:rsidRPr="00C74A1D" w:rsidRDefault="00EE5248" w:rsidP="00C74A1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FACILITY DECOMMISSIONING PLAN</w:t>
            </w:r>
            <w:r w:rsidR="00C74A1D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INCLUDING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6BEB874B" w14:textId="77777777" w:rsidR="00EE5248" w:rsidRPr="002810DC" w:rsidRDefault="00EE5248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PLAN(</w:t>
            </w:r>
            <w:r>
              <w:rPr>
                <w:rFonts w:ascii="Arial" w:hAnsi="Arial" w:cs="Arial"/>
                <w:sz w:val="16"/>
                <w:szCs w:val="16"/>
                <w:lang w:val="en-US" w:eastAsia="ja-JP"/>
              </w:rPr>
              <w:t>S</w:t>
            </w: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) ATTACHED UNDER REF. N</w:t>
            </w:r>
            <w:r w:rsidRPr="002810DC">
              <w:rPr>
                <w:rFonts w:ascii="Arial" w:hAnsi="Arial" w:cs="Arial"/>
                <w:sz w:val="16"/>
                <w:szCs w:val="16"/>
                <w:lang w:val="en-US"/>
              </w:rPr>
              <w:t>O</w:t>
            </w: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s.</w:t>
            </w:r>
          </w:p>
        </w:tc>
      </w:tr>
      <w:tr w:rsidR="00EE5248" w14:paraId="0BC6C808" w14:textId="77777777" w:rsidTr="00E507DD">
        <w:trPr>
          <w:cantSplit/>
          <w:trHeight w:val="223"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0115DDF" w14:textId="77777777" w:rsidR="00EE5248" w:rsidRPr="002810DC" w:rsidRDefault="00EE5248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54B2827" w14:textId="77777777" w:rsidR="00EE5248" w:rsidRPr="00631715" w:rsidRDefault="00EE5248" w:rsidP="00EE524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02878" w14:textId="77777777" w:rsidR="00EE5248" w:rsidRPr="002810DC" w:rsidRDefault="00EE5248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>Key events of the decommissioning plan</w:t>
            </w:r>
          </w:p>
        </w:tc>
        <w:tc>
          <w:tcPr>
            <w:tcW w:w="6049" w:type="dxa"/>
            <w:gridSpan w:val="2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12D8EA9" w14:textId="77777777" w:rsidR="00EE5248" w:rsidRPr="002810DC" w:rsidRDefault="00EE5248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EE5248" w14:paraId="44177D90" w14:textId="77777777" w:rsidTr="00E507DD">
        <w:trPr>
          <w:cantSplit/>
          <w:trHeight w:val="223"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3F49E31" w14:textId="77777777" w:rsidR="00EE5248" w:rsidRPr="002810DC" w:rsidRDefault="00EE5248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A659BFC" w14:textId="77777777" w:rsidR="00EE5248" w:rsidRPr="002810DC" w:rsidRDefault="00EE5248" w:rsidP="00EE524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DF8BF" w14:textId="604E75F6" w:rsidR="00EE5248" w:rsidRPr="00631715" w:rsidRDefault="00EE5248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 xml:space="preserve">Removal </w:t>
            </w:r>
            <w:r w:rsidR="00845720">
              <w:rPr>
                <w:rFonts w:ascii="Arial" w:hAnsi="Arial" w:cs="Arial"/>
                <w:sz w:val="16"/>
                <w:szCs w:val="16"/>
              </w:rPr>
              <w:t xml:space="preserve">and recovery </w:t>
            </w:r>
            <w:r w:rsidRPr="00631715">
              <w:rPr>
                <w:rFonts w:ascii="Arial" w:hAnsi="Arial" w:cs="Arial"/>
                <w:sz w:val="16"/>
                <w:szCs w:val="16"/>
              </w:rPr>
              <w:t xml:space="preserve">of </w:t>
            </w:r>
            <w:r w:rsidR="00845720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631715">
              <w:rPr>
                <w:rFonts w:ascii="Arial" w:hAnsi="Arial" w:cs="Arial"/>
                <w:sz w:val="16"/>
                <w:szCs w:val="16"/>
              </w:rPr>
              <w:t>nuclear material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3DCAE4D" w14:textId="77777777" w:rsidR="00EE5248" w:rsidRPr="002810DC" w:rsidRDefault="00EE5248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EE5248" w14:paraId="78F192D6" w14:textId="77777777" w:rsidTr="00E507DD">
        <w:trPr>
          <w:cantSplit/>
          <w:trHeight w:val="223"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438E2FD" w14:textId="77777777" w:rsidR="00EE5248" w:rsidRPr="002810DC" w:rsidRDefault="00EE5248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568F069" w14:textId="77777777" w:rsidR="00EE5248" w:rsidRPr="002810DC" w:rsidRDefault="00EE5248" w:rsidP="00EE524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BA038" w14:textId="77777777" w:rsidR="00EE5248" w:rsidRPr="00631715" w:rsidRDefault="00FC673D" w:rsidP="005911D7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 xml:space="preserve">Removal </w:t>
            </w:r>
            <w:r w:rsidR="00EE5248" w:rsidRPr="00631715">
              <w:rPr>
                <w:rFonts w:ascii="Arial" w:hAnsi="Arial" w:cs="Arial"/>
                <w:sz w:val="16"/>
                <w:szCs w:val="16"/>
              </w:rPr>
              <w:t>or rendering inoperable of essential equipment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59E6767" w14:textId="77777777" w:rsidR="00EE5248" w:rsidRPr="002810DC" w:rsidRDefault="00EE5248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bookmarkEnd w:id="16"/>
    </w:tbl>
    <w:p w14:paraId="669B1353" w14:textId="77777777" w:rsidR="00EE5248" w:rsidRDefault="00EE5248" w:rsidP="00B066B5">
      <w:pPr>
        <w:rPr>
          <w:rFonts w:ascii="Arial" w:hAnsi="Arial" w:cs="Arial"/>
        </w:rPr>
      </w:pPr>
    </w:p>
    <w:p w14:paraId="6F33243C" w14:textId="77777777" w:rsidR="0020522C" w:rsidRDefault="0020522C" w:rsidP="001316E2">
      <w:pPr>
        <w:rPr>
          <w:lang w:val="en-US"/>
        </w:rPr>
      </w:pPr>
    </w:p>
    <w:sectPr w:rsidR="0020522C" w:rsidSect="00192BC2">
      <w:headerReference w:type="first" r:id="rId11"/>
      <w:footerReference w:type="first" r:id="rId12"/>
      <w:pgSz w:w="11907" w:h="16840" w:code="9"/>
      <w:pgMar w:top="472" w:right="902" w:bottom="1440" w:left="1077" w:header="709" w:footer="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1253E" w14:textId="77777777" w:rsidR="00757445" w:rsidRDefault="00757445">
      <w:r>
        <w:separator/>
      </w:r>
    </w:p>
  </w:endnote>
  <w:endnote w:type="continuationSeparator" w:id="0">
    <w:p w14:paraId="4D41DD3A" w14:textId="77777777" w:rsidR="00757445" w:rsidRDefault="0075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A8BFB" w14:textId="19A4741C" w:rsidR="008052DB" w:rsidRDefault="001316E2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Ver</w:t>
    </w:r>
    <w:r w:rsidR="008052DB">
      <w:rPr>
        <w:rFonts w:ascii="Arial" w:hAnsi="Arial" w:cs="Arial"/>
        <w:sz w:val="16"/>
      </w:rPr>
      <w:t>.</w:t>
    </w:r>
    <w:r>
      <w:rPr>
        <w:rFonts w:ascii="Arial" w:hAnsi="Arial" w:cs="Arial"/>
        <w:sz w:val="16"/>
      </w:rPr>
      <w:t xml:space="preserve"> </w:t>
    </w:r>
    <w:r w:rsidR="00687F40">
      <w:rPr>
        <w:rFonts w:ascii="Arial" w:hAnsi="Arial" w:cs="Arial"/>
        <w:sz w:val="16"/>
      </w:rPr>
      <w:t>1</w:t>
    </w:r>
    <w:r w:rsidR="008052DB">
      <w:rPr>
        <w:rFonts w:ascii="Arial" w:hAnsi="Arial" w:cs="Arial"/>
        <w:sz w:val="16"/>
      </w:rPr>
      <w:t xml:space="preserve"> (</w:t>
    </w:r>
    <w:r w:rsidR="00687F40">
      <w:rPr>
        <w:rFonts w:ascii="Arial" w:hAnsi="Arial" w:cs="Arial"/>
        <w:sz w:val="16"/>
      </w:rPr>
      <w:t>July 2026</w:t>
    </w:r>
    <w:r w:rsidR="008052DB">
      <w:rPr>
        <w:rFonts w:ascii="Arial" w:hAnsi="Arial" w:cs="Arial"/>
        <w:sz w:val="16"/>
      </w:rPr>
      <w:t>)</w:t>
    </w:r>
  </w:p>
  <w:tbl>
    <w:tblPr>
      <w:tblW w:w="107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093"/>
      <w:gridCol w:w="8647"/>
    </w:tblGrid>
    <w:tr w:rsidR="008052DB" w14:paraId="06DCD7A2" w14:textId="77777777" w:rsidTr="0026520F">
      <w:tc>
        <w:tcPr>
          <w:tcW w:w="209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798F341" w14:textId="77777777" w:rsidR="008052DB" w:rsidRDefault="008052DB" w:rsidP="0026520F">
          <w:pPr>
            <w:pStyle w:val="Footer"/>
          </w:pP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begin"/>
          </w:r>
          <w:r w:rsidRPr="009D16AE">
            <w:rPr>
              <w:rFonts w:ascii="Arial" w:hAnsi="Arial" w:cs="Arial"/>
              <w:color w:val="FF0000"/>
              <w:sz w:val="22"/>
              <w:szCs w:val="22"/>
            </w:rPr>
            <w:instrText xml:space="preserve"> DOCPROPERTY  IaeaPrintedCopy  \* MERGEFORMAT </w:instrText>
          </w: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end"/>
          </w:r>
        </w:p>
      </w:tc>
      <w:tc>
        <w:tcPr>
          <w:tcW w:w="864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B8BAA3" w14:textId="77777777" w:rsidR="008052DB" w:rsidRDefault="008052DB" w:rsidP="0026520F">
          <w:pPr>
            <w:pStyle w:val="Footer"/>
            <w:jc w:val="right"/>
          </w:pP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 w:rsidRPr="009D16AE"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</w:tbl>
  <w:p w14:paraId="61492237" w14:textId="77777777" w:rsidR="008052DB" w:rsidRDefault="008052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7338" w14:textId="77777777" w:rsidR="008052DB" w:rsidRDefault="008052DB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*  Questions which are not applicable may be left unanswered.</w:t>
    </w:r>
  </w:p>
  <w:p w14:paraId="09D6F0F5" w14:textId="77777777" w:rsidR="008052DB" w:rsidRDefault="008052DB">
    <w:pPr>
      <w:rPr>
        <w:rFonts w:ascii="Arial" w:hAnsi="Arial" w:cs="Arial"/>
        <w:sz w:val="16"/>
      </w:rPr>
    </w:pPr>
  </w:p>
  <w:p w14:paraId="15E690AB" w14:textId="77777777" w:rsidR="008052DB" w:rsidRDefault="008052DB">
    <w:pPr>
      <w:rPr>
        <w:rFonts w:ascii="Arial" w:hAnsi="Arial" w:cs="Arial"/>
        <w:sz w:val="16"/>
      </w:rPr>
    </w:pPr>
  </w:p>
  <w:p w14:paraId="4948A34C" w14:textId="77777777" w:rsidR="008052DB" w:rsidRDefault="008052DB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N-71/Rev.2 (June 04)</w:t>
    </w:r>
  </w:p>
  <w:tbl>
    <w:tblPr>
      <w:tblW w:w="10620" w:type="dxa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040"/>
      <w:gridCol w:w="5580"/>
    </w:tblGrid>
    <w:tr w:rsidR="008052DB" w14:paraId="2B912723" w14:textId="77777777">
      <w:tc>
        <w:tcPr>
          <w:tcW w:w="5040" w:type="dxa"/>
          <w:tcBorders>
            <w:top w:val="nil"/>
            <w:left w:val="nil"/>
            <w:bottom w:val="nil"/>
            <w:right w:val="nil"/>
          </w:tcBorders>
        </w:tcPr>
        <w:p w14:paraId="02AD76C6" w14:textId="77777777" w:rsidR="008052DB" w:rsidRDefault="008052DB">
          <w:pPr>
            <w:pStyle w:val="Footer"/>
          </w:pPr>
        </w:p>
      </w:tc>
      <w:tc>
        <w:tcPr>
          <w:tcW w:w="5580" w:type="dxa"/>
          <w:tcBorders>
            <w:top w:val="nil"/>
            <w:left w:val="nil"/>
            <w:bottom w:val="nil"/>
            <w:right w:val="nil"/>
          </w:tcBorders>
        </w:tcPr>
        <w:p w14:paraId="53B24D70" w14:textId="77777777" w:rsidR="008052DB" w:rsidRDefault="008052DB">
          <w:pPr>
            <w:framePr w:wrap="auto" w:hAnchor="text" w:x="929"/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14:paraId="7A51B4C7" w14:textId="77777777" w:rsidR="008052DB" w:rsidRDefault="008052DB">
          <w:pPr>
            <w:pStyle w:val="Footer"/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14:paraId="7A973278" w14:textId="77777777" w:rsidR="008052DB" w:rsidRDefault="008052DB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4DC" w14:textId="77777777" w:rsidR="008052DB" w:rsidRDefault="008052DB" w:rsidP="00B066B5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N-XXX</w:t>
    </w:r>
  </w:p>
  <w:tbl>
    <w:tblPr>
      <w:tblW w:w="107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148"/>
      <w:gridCol w:w="5580"/>
    </w:tblGrid>
    <w:tr w:rsidR="008052DB" w14:paraId="5C181A74" w14:textId="77777777">
      <w:trPr>
        <w:trHeight w:val="900"/>
      </w:trPr>
      <w:tc>
        <w:tcPr>
          <w:tcW w:w="5148" w:type="dxa"/>
          <w:tcBorders>
            <w:top w:val="nil"/>
            <w:left w:val="nil"/>
            <w:bottom w:val="nil"/>
            <w:right w:val="nil"/>
          </w:tcBorders>
        </w:tcPr>
        <w:p w14:paraId="371B6BE9" w14:textId="77777777" w:rsidR="008052DB" w:rsidRDefault="008052DB" w:rsidP="00B066B5">
          <w:pPr>
            <w:pStyle w:val="Footer"/>
          </w:pPr>
        </w:p>
      </w:tc>
      <w:tc>
        <w:tcPr>
          <w:tcW w:w="5580" w:type="dxa"/>
          <w:tcBorders>
            <w:top w:val="nil"/>
            <w:left w:val="nil"/>
            <w:bottom w:val="nil"/>
            <w:right w:val="nil"/>
          </w:tcBorders>
        </w:tcPr>
        <w:p w14:paraId="3207A821" w14:textId="77777777" w:rsidR="008052DB" w:rsidRPr="00B35F75" w:rsidRDefault="008052DB" w:rsidP="00B066B5">
          <w:pPr>
            <w:framePr w:wrap="auto" w:hAnchor="text" w:x="929"/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 w:rsidRPr="00B35F75"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14:paraId="6AC9D5B3" w14:textId="77777777" w:rsidR="008052DB" w:rsidRDefault="008052DB" w:rsidP="00B066B5">
          <w:pPr>
            <w:pStyle w:val="Footer"/>
          </w:pPr>
          <w:r w:rsidRPr="00B35F75">
            <w:rPr>
              <w:rFonts w:ascii="Arial" w:hAnsi="Arial" w:cs="Arial"/>
              <w:b/>
              <w:bCs/>
              <w:color w:val="FF0000"/>
            </w:rPr>
            <w:t>TRANSMISSION AGAINST SIGNATURE ONLY</w:t>
          </w:r>
        </w:p>
      </w:tc>
    </w:tr>
  </w:tbl>
  <w:p w14:paraId="23BBB9AC" w14:textId="77777777" w:rsidR="008052DB" w:rsidRPr="00953329" w:rsidRDefault="008052DB" w:rsidP="00B06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EC63B" w14:textId="77777777" w:rsidR="00757445" w:rsidRDefault="00757445">
      <w:r>
        <w:separator/>
      </w:r>
    </w:p>
  </w:footnote>
  <w:footnote w:type="continuationSeparator" w:id="0">
    <w:p w14:paraId="7993FF7A" w14:textId="77777777" w:rsidR="00757445" w:rsidRDefault="00757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490" w:type="dxa"/>
      <w:tblLook w:val="04A0" w:firstRow="1" w:lastRow="0" w:firstColumn="1" w:lastColumn="0" w:noHBand="0" w:noVBand="1"/>
    </w:tblPr>
    <w:tblGrid>
      <w:gridCol w:w="10490"/>
    </w:tblGrid>
    <w:tr w:rsidR="00192BC2" w14:paraId="3EBB9BB6" w14:textId="77777777" w:rsidTr="009005A4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14:paraId="125AC170" w14:textId="77777777" w:rsidR="00192BC2" w:rsidRDefault="00192BC2" w:rsidP="00192BC2">
          <w:pPr>
            <w:tabs>
              <w:tab w:val="left" w:pos="309"/>
            </w:tabs>
            <w:spacing w:before="60"/>
            <w:jc w:val="right"/>
          </w:pPr>
          <w:r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  <w:tr w:rsidR="00192BC2" w14:paraId="0290E008" w14:textId="77777777" w:rsidTr="009005A4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14:paraId="5574F2BB" w14:textId="77777777" w:rsidR="00192BC2" w:rsidRDefault="00192BC2" w:rsidP="00192BC2">
          <w:pPr>
            <w:tabs>
              <w:tab w:val="left" w:pos="309"/>
              <w:tab w:val="left" w:pos="7176"/>
            </w:tabs>
            <w:spacing w:before="60"/>
            <w:rPr>
              <w:lang w:val="en-US"/>
            </w:rPr>
          </w:pPr>
          <w:r>
            <w:tab/>
          </w:r>
          <w:r>
            <w:tab/>
          </w:r>
        </w:p>
      </w:tc>
    </w:tr>
  </w:tbl>
  <w:p w14:paraId="0AEF3C32" w14:textId="77777777" w:rsidR="00192BC2" w:rsidRDefault="00192BC2" w:rsidP="00192BC2">
    <w:pPr>
      <w:pStyle w:val="Header"/>
      <w:rPr>
        <w:lang w:val="en-US"/>
      </w:rPr>
    </w:pPr>
  </w:p>
  <w:p w14:paraId="16E500DE" w14:textId="77777777" w:rsidR="00192BC2" w:rsidRDefault="00192BC2" w:rsidP="00192BC2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808" w:type="dxa"/>
      <w:tblLook w:val="0000" w:firstRow="0" w:lastRow="0" w:firstColumn="0" w:lastColumn="0" w:noHBand="0" w:noVBand="0"/>
    </w:tblPr>
    <w:tblGrid>
      <w:gridCol w:w="5048"/>
      <w:gridCol w:w="5760"/>
    </w:tblGrid>
    <w:tr w:rsidR="008052DB" w14:paraId="43DF7804" w14:textId="77777777">
      <w:trPr>
        <w:cantSplit/>
        <w:trHeight w:val="930"/>
      </w:trPr>
      <w:tc>
        <w:tcPr>
          <w:tcW w:w="5048" w:type="dxa"/>
          <w:tcMar>
            <w:left w:w="0" w:type="dxa"/>
            <w:right w:w="142" w:type="dxa"/>
          </w:tcMar>
        </w:tcPr>
        <w:p w14:paraId="51F07505" w14:textId="77777777" w:rsidR="008052DB" w:rsidRDefault="008052DB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color w:val="000000"/>
              <w:sz w:val="20"/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 wp14:anchorId="4E1189AC" wp14:editId="11DB5E0F">
                <wp:extent cx="2042160" cy="457200"/>
                <wp:effectExtent l="0" t="0" r="0" b="0"/>
                <wp:docPr id="1461071086" name="Picture 1461071086" descr="LOGO standard-horizontal-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tandard-horizontal-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21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5760" w:type="dxa"/>
        </w:tcPr>
        <w:p w14:paraId="10C6291F" w14:textId="77777777" w:rsidR="008052DB" w:rsidRDefault="008052DB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b/>
              <w:bCs/>
              <w:color w:val="FF0000"/>
              <w:lang w:val="en-US"/>
            </w:rPr>
          </w:pPr>
        </w:p>
        <w:p w14:paraId="1D2437BF" w14:textId="77777777" w:rsidR="008052DB" w:rsidRDefault="008052DB">
          <w:pPr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14:paraId="117B57AE" w14:textId="77777777" w:rsidR="008052DB" w:rsidRDefault="008052DB">
          <w:pPr>
            <w:tabs>
              <w:tab w:val="left" w:pos="284"/>
              <w:tab w:val="left" w:pos="5103"/>
            </w:tabs>
            <w:ind w:right="-358"/>
            <w:rPr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14:paraId="6F0C0811" w14:textId="77777777" w:rsidR="008052DB" w:rsidRDefault="008052DB">
    <w:pPr>
      <w:pStyle w:val="Header"/>
      <w:rPr>
        <w:lang w:val="en-US"/>
      </w:rPr>
    </w:pPr>
  </w:p>
  <w:p w14:paraId="3B9E737B" w14:textId="77777777" w:rsidR="008052DB" w:rsidRDefault="008052DB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80" w:type="dxa"/>
      <w:tblLook w:val="0000" w:firstRow="0" w:lastRow="0" w:firstColumn="0" w:lastColumn="0" w:noHBand="0" w:noVBand="0"/>
    </w:tblPr>
    <w:tblGrid>
      <w:gridCol w:w="5220"/>
      <w:gridCol w:w="5760"/>
    </w:tblGrid>
    <w:tr w:rsidR="008052DB" w14:paraId="3B088CA3" w14:textId="77777777">
      <w:trPr>
        <w:cantSplit/>
        <w:trHeight w:val="930"/>
      </w:trPr>
      <w:tc>
        <w:tcPr>
          <w:tcW w:w="5220" w:type="dxa"/>
          <w:tcMar>
            <w:left w:w="0" w:type="dxa"/>
            <w:right w:w="142" w:type="dxa"/>
          </w:tcMar>
        </w:tcPr>
        <w:p w14:paraId="39B41E72" w14:textId="77777777" w:rsidR="008052DB" w:rsidRDefault="008052DB" w:rsidP="00B066B5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color w:val="000000"/>
              <w:sz w:val="20"/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 wp14:anchorId="27B41F5F" wp14:editId="442442A6">
                <wp:extent cx="2038985" cy="457200"/>
                <wp:effectExtent l="0" t="0" r="0" b="0"/>
                <wp:docPr id="4" name="Picture 4" descr="LOGO standard-horizontal-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tandard-horizontal-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9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5760" w:type="dxa"/>
        </w:tcPr>
        <w:p w14:paraId="4E00CEE2" w14:textId="77777777" w:rsidR="008052DB" w:rsidRPr="00B35F75" w:rsidRDefault="008052DB" w:rsidP="00B066B5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b/>
              <w:bCs/>
              <w:color w:val="FF0000"/>
              <w:lang w:val="en-US"/>
            </w:rPr>
          </w:pPr>
        </w:p>
        <w:p w14:paraId="100D9B48" w14:textId="77777777" w:rsidR="008052DB" w:rsidRPr="00B35F75" w:rsidRDefault="008052DB" w:rsidP="00B066B5">
          <w:pPr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 w:rsidRPr="00B35F75"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14:paraId="750AD133" w14:textId="77777777" w:rsidR="008052DB" w:rsidRPr="00B35F75" w:rsidRDefault="008052DB" w:rsidP="00B066B5">
          <w:pPr>
            <w:tabs>
              <w:tab w:val="left" w:pos="284"/>
              <w:tab w:val="left" w:pos="5103"/>
            </w:tabs>
            <w:ind w:right="-358"/>
            <w:rPr>
              <w:lang w:val="en-US"/>
            </w:rPr>
          </w:pPr>
          <w:r w:rsidRPr="00B35F75"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14:paraId="52080D79" w14:textId="77777777" w:rsidR="008052DB" w:rsidRDefault="008052DB" w:rsidP="00B066B5">
    <w:pPr>
      <w:pStyle w:val="Header"/>
      <w:tabs>
        <w:tab w:val="center" w:pos="5220"/>
        <w:tab w:val="right" w:pos="9900"/>
      </w:tabs>
      <w:spacing w:after="120"/>
    </w:pPr>
  </w:p>
  <w:p w14:paraId="19F9C702" w14:textId="77777777" w:rsidR="008052DB" w:rsidRDefault="008052DB" w:rsidP="00B066B5">
    <w:pPr>
      <w:pStyle w:val="Header"/>
      <w:tabs>
        <w:tab w:val="center" w:pos="5220"/>
        <w:tab w:val="right" w:pos="9900"/>
      </w:tabs>
      <w:spacing w:after="120"/>
      <w:rPr>
        <w:rFonts w:ascii="Arial" w:hAnsi="Arial" w:cs="Arial"/>
        <w:sz w:val="16"/>
      </w:rPr>
    </w:pPr>
    <w:r>
      <w:tab/>
    </w:r>
    <w:r>
      <w:rPr>
        <w:rFonts w:ascii="HelveticaNeue-Bold" w:hAnsi="HelveticaNeue-Bold"/>
        <w:b/>
        <w:bCs/>
        <w:sz w:val="20"/>
      </w:rPr>
      <w:t>SPENT FUEL CONDITIONING PLANT</w:t>
    </w:r>
    <w:r>
      <w:rPr>
        <w:rFonts w:ascii="Arial" w:hAnsi="Arial" w:cs="Arial"/>
        <w:b/>
        <w:bCs/>
      </w:rPr>
      <w:tab/>
    </w:r>
    <w:proofErr w:type="gramStart"/>
    <w:r>
      <w:rPr>
        <w:rFonts w:ascii="Arial" w:hAnsi="Arial" w:cs="Arial"/>
        <w:sz w:val="16"/>
      </w:rPr>
      <w:t>Date:…</w:t>
    </w:r>
    <w:proofErr w:type="gramEnd"/>
    <w:r>
      <w:rPr>
        <w:rFonts w:ascii="Arial" w:hAnsi="Arial" w:cs="Arial"/>
        <w:sz w:val="16"/>
      </w:rPr>
      <w:t>…</w:t>
    </w:r>
    <w:proofErr w:type="gramStart"/>
    <w:r>
      <w:rPr>
        <w:rFonts w:ascii="Arial" w:hAnsi="Arial" w:cs="Arial"/>
        <w:sz w:val="16"/>
      </w:rPr>
      <w:t>…..</w:t>
    </w:r>
    <w:proofErr w:type="gramEnd"/>
  </w:p>
  <w:p w14:paraId="1E54485B" w14:textId="77777777" w:rsidR="008052DB" w:rsidRDefault="008052DB" w:rsidP="00B066B5">
    <w:pPr>
      <w:pStyle w:val="Header"/>
      <w:tabs>
        <w:tab w:val="center" w:pos="5220"/>
        <w:tab w:val="right" w:pos="9900"/>
      </w:tabs>
      <w:spacing w:after="120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5477"/>
    <w:multiLevelType w:val="hybridMultilevel"/>
    <w:tmpl w:val="B218B05A"/>
    <w:lvl w:ilvl="0" w:tplc="098693CA">
      <w:start w:val="1"/>
      <w:numFmt w:val="lowerRoman"/>
      <w:lvlText w:val="(%1)"/>
      <w:lvlJc w:val="left"/>
      <w:pPr>
        <w:ind w:left="720" w:hanging="360"/>
      </w:pPr>
    </w:lvl>
    <w:lvl w:ilvl="1" w:tplc="1522357C">
      <w:start w:val="1"/>
      <w:numFmt w:val="lowerLetter"/>
      <w:lvlText w:val="%2."/>
      <w:lvlJc w:val="left"/>
      <w:pPr>
        <w:ind w:left="1440" w:hanging="360"/>
      </w:pPr>
    </w:lvl>
    <w:lvl w:ilvl="2" w:tplc="2B9685F4">
      <w:start w:val="1"/>
      <w:numFmt w:val="lowerRoman"/>
      <w:lvlText w:val="%3."/>
      <w:lvlJc w:val="right"/>
      <w:pPr>
        <w:ind w:left="2160" w:hanging="180"/>
      </w:pPr>
    </w:lvl>
    <w:lvl w:ilvl="3" w:tplc="501CD7BC">
      <w:start w:val="1"/>
      <w:numFmt w:val="decimal"/>
      <w:lvlText w:val="%4."/>
      <w:lvlJc w:val="left"/>
      <w:pPr>
        <w:ind w:left="2880" w:hanging="360"/>
      </w:pPr>
    </w:lvl>
    <w:lvl w:ilvl="4" w:tplc="C324D0B2">
      <w:start w:val="1"/>
      <w:numFmt w:val="lowerLetter"/>
      <w:lvlText w:val="%5."/>
      <w:lvlJc w:val="left"/>
      <w:pPr>
        <w:ind w:left="3600" w:hanging="360"/>
      </w:pPr>
    </w:lvl>
    <w:lvl w:ilvl="5" w:tplc="FB102764">
      <w:start w:val="1"/>
      <w:numFmt w:val="lowerRoman"/>
      <w:lvlText w:val="%6."/>
      <w:lvlJc w:val="right"/>
      <w:pPr>
        <w:ind w:left="4320" w:hanging="180"/>
      </w:pPr>
    </w:lvl>
    <w:lvl w:ilvl="6" w:tplc="6C406358">
      <w:start w:val="1"/>
      <w:numFmt w:val="decimal"/>
      <w:lvlText w:val="%7."/>
      <w:lvlJc w:val="left"/>
      <w:pPr>
        <w:ind w:left="5040" w:hanging="360"/>
      </w:pPr>
    </w:lvl>
    <w:lvl w:ilvl="7" w:tplc="C6925B68">
      <w:start w:val="1"/>
      <w:numFmt w:val="lowerLetter"/>
      <w:lvlText w:val="%8."/>
      <w:lvlJc w:val="left"/>
      <w:pPr>
        <w:ind w:left="5760" w:hanging="360"/>
      </w:pPr>
    </w:lvl>
    <w:lvl w:ilvl="8" w:tplc="077ECC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4AEDA"/>
    <w:multiLevelType w:val="hybridMultilevel"/>
    <w:tmpl w:val="0DD27AA2"/>
    <w:lvl w:ilvl="0" w:tplc="2C58AF96">
      <w:start w:val="1"/>
      <w:numFmt w:val="lowerRoman"/>
      <w:lvlText w:val="(%1)"/>
      <w:lvlJc w:val="left"/>
      <w:pPr>
        <w:ind w:left="720" w:hanging="360"/>
      </w:pPr>
    </w:lvl>
    <w:lvl w:ilvl="1" w:tplc="95C2A804">
      <w:start w:val="1"/>
      <w:numFmt w:val="lowerLetter"/>
      <w:lvlText w:val="%2."/>
      <w:lvlJc w:val="left"/>
      <w:pPr>
        <w:ind w:left="1440" w:hanging="360"/>
      </w:pPr>
    </w:lvl>
    <w:lvl w:ilvl="2" w:tplc="4424A6AC">
      <w:start w:val="1"/>
      <w:numFmt w:val="lowerRoman"/>
      <w:lvlText w:val="%3."/>
      <w:lvlJc w:val="right"/>
      <w:pPr>
        <w:ind w:left="2160" w:hanging="180"/>
      </w:pPr>
    </w:lvl>
    <w:lvl w:ilvl="3" w:tplc="AD38B474">
      <w:start w:val="1"/>
      <w:numFmt w:val="decimal"/>
      <w:lvlText w:val="%4."/>
      <w:lvlJc w:val="left"/>
      <w:pPr>
        <w:ind w:left="2880" w:hanging="360"/>
      </w:pPr>
    </w:lvl>
    <w:lvl w:ilvl="4" w:tplc="6C36C056">
      <w:start w:val="1"/>
      <w:numFmt w:val="lowerLetter"/>
      <w:lvlText w:val="%5."/>
      <w:lvlJc w:val="left"/>
      <w:pPr>
        <w:ind w:left="3600" w:hanging="360"/>
      </w:pPr>
    </w:lvl>
    <w:lvl w:ilvl="5" w:tplc="330CB2A0">
      <w:start w:val="1"/>
      <w:numFmt w:val="lowerRoman"/>
      <w:lvlText w:val="%6."/>
      <w:lvlJc w:val="right"/>
      <w:pPr>
        <w:ind w:left="4320" w:hanging="180"/>
      </w:pPr>
    </w:lvl>
    <w:lvl w:ilvl="6" w:tplc="3E9C799E">
      <w:start w:val="1"/>
      <w:numFmt w:val="decimal"/>
      <w:lvlText w:val="%7."/>
      <w:lvlJc w:val="left"/>
      <w:pPr>
        <w:ind w:left="5040" w:hanging="360"/>
      </w:pPr>
    </w:lvl>
    <w:lvl w:ilvl="7" w:tplc="48881E94">
      <w:start w:val="1"/>
      <w:numFmt w:val="lowerLetter"/>
      <w:lvlText w:val="%8."/>
      <w:lvlJc w:val="left"/>
      <w:pPr>
        <w:ind w:left="5760" w:hanging="360"/>
      </w:pPr>
    </w:lvl>
    <w:lvl w:ilvl="8" w:tplc="7FAA3D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3590"/>
    <w:multiLevelType w:val="hybridMultilevel"/>
    <w:tmpl w:val="09381FD8"/>
    <w:lvl w:ilvl="0" w:tplc="F22872F2">
      <w:start w:val="1"/>
      <w:numFmt w:val="lowerRoman"/>
      <w:lvlText w:val="%1)"/>
      <w:lvlJc w:val="right"/>
      <w:pPr>
        <w:ind w:left="581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3" w15:restartNumberingAfterBreak="0">
    <w:nsid w:val="650D7954"/>
    <w:multiLevelType w:val="hybridMultilevel"/>
    <w:tmpl w:val="E252E158"/>
    <w:lvl w:ilvl="0" w:tplc="0409001B">
      <w:start w:val="1"/>
      <w:numFmt w:val="lowerRoman"/>
      <w:lvlText w:val="%1."/>
      <w:lvlJc w:val="right"/>
      <w:pPr>
        <w:ind w:left="581" w:hanging="360"/>
      </w:p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num w:numId="1" w16cid:durableId="1003969783">
    <w:abstractNumId w:val="0"/>
  </w:num>
  <w:num w:numId="2" w16cid:durableId="11955712">
    <w:abstractNumId w:val="1"/>
  </w:num>
  <w:num w:numId="3" w16cid:durableId="1031295686">
    <w:abstractNumId w:val="3"/>
  </w:num>
  <w:num w:numId="4" w16cid:durableId="151565546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mes Wallbank">
    <w15:presenceInfo w15:providerId="AD" w15:userId="S::James.Wallbank@onr.gov.uk::084b6572-0009-46c6-87e8-08712c998a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LG_FirstVersion" w:val="1"/>
    <w:docVar w:name="DLG_txtCopyNumber" w:val="0"/>
    <w:docVar w:name="DLG_UpdatedVersion" w:val="0"/>
    <w:docVar w:name="IaeaClassificationDate" w:val="2026-03-27 10:54"/>
    <w:docVar w:name="IaeaDepartment" w:val="SG"/>
    <w:docVar w:name="IaeaSecurityClassifier" w:val="NEERANATRANGSAN, Prae"/>
    <w:docVar w:name="macStillNew" w:val="FALSE"/>
    <w:docVar w:name="METAType" w:val="SG Blank"/>
    <w:docVar w:name="SEC_Classification" w:val="None"/>
    <w:docVar w:name="SEC_ClassificationDate" w:val="2026-03-27 10:54"/>
    <w:docVar w:name="SEC_ClassificationHeader" w:val=" "/>
    <w:docVar w:name="SEC_ConfidentialAttachments" w:val="0"/>
    <w:docVar w:name="SEC_CopyForLine" w:val=" "/>
    <w:docVar w:name="SEC_Department" w:val="SG"/>
    <w:docVar w:name="SEC_SecurityClassifier" w:val="NEERANATRANGSAN, Prae"/>
    <w:docVar w:name="Value_Version" w:val="Initial"/>
  </w:docVars>
  <w:rsids>
    <w:rsidRoot w:val="00856255"/>
    <w:rsid w:val="00003B7A"/>
    <w:rsid w:val="00005F6E"/>
    <w:rsid w:val="000062B9"/>
    <w:rsid w:val="00006C64"/>
    <w:rsid w:val="00007159"/>
    <w:rsid w:val="000073A7"/>
    <w:rsid w:val="00010151"/>
    <w:rsid w:val="0001530A"/>
    <w:rsid w:val="000235D3"/>
    <w:rsid w:val="00036233"/>
    <w:rsid w:val="000568A3"/>
    <w:rsid w:val="00084C68"/>
    <w:rsid w:val="00093146"/>
    <w:rsid w:val="000B7F41"/>
    <w:rsid w:val="000C2D67"/>
    <w:rsid w:val="000D062D"/>
    <w:rsid w:val="000D2B05"/>
    <w:rsid w:val="000E20D7"/>
    <w:rsid w:val="000E4DAD"/>
    <w:rsid w:val="00100E51"/>
    <w:rsid w:val="00111584"/>
    <w:rsid w:val="001215DE"/>
    <w:rsid w:val="001316E2"/>
    <w:rsid w:val="001403D3"/>
    <w:rsid w:val="001406E1"/>
    <w:rsid w:val="00160A79"/>
    <w:rsid w:val="00177B57"/>
    <w:rsid w:val="00192BC2"/>
    <w:rsid w:val="001A7D0D"/>
    <w:rsid w:val="001B43E2"/>
    <w:rsid w:val="001C02EA"/>
    <w:rsid w:val="001C2B22"/>
    <w:rsid w:val="001F5F64"/>
    <w:rsid w:val="00201B6E"/>
    <w:rsid w:val="00204426"/>
    <w:rsid w:val="0020522C"/>
    <w:rsid w:val="002258BB"/>
    <w:rsid w:val="0023128C"/>
    <w:rsid w:val="00231AA3"/>
    <w:rsid w:val="00235C67"/>
    <w:rsid w:val="0024107E"/>
    <w:rsid w:val="00242C85"/>
    <w:rsid w:val="0025746D"/>
    <w:rsid w:val="0026520F"/>
    <w:rsid w:val="00276B35"/>
    <w:rsid w:val="002919CE"/>
    <w:rsid w:val="002B4A4E"/>
    <w:rsid w:val="002B72D2"/>
    <w:rsid w:val="002D39FC"/>
    <w:rsid w:val="002D6E2C"/>
    <w:rsid w:val="002E67CE"/>
    <w:rsid w:val="00310A13"/>
    <w:rsid w:val="003113C8"/>
    <w:rsid w:val="003121D9"/>
    <w:rsid w:val="00317743"/>
    <w:rsid w:val="003453EF"/>
    <w:rsid w:val="00351DFC"/>
    <w:rsid w:val="00353986"/>
    <w:rsid w:val="003710C9"/>
    <w:rsid w:val="00375FD3"/>
    <w:rsid w:val="00386BFB"/>
    <w:rsid w:val="00397BA2"/>
    <w:rsid w:val="003A7C57"/>
    <w:rsid w:val="003C47DF"/>
    <w:rsid w:val="003C63B5"/>
    <w:rsid w:val="003D1FFA"/>
    <w:rsid w:val="003E5671"/>
    <w:rsid w:val="00412AB3"/>
    <w:rsid w:val="00415605"/>
    <w:rsid w:val="0041691B"/>
    <w:rsid w:val="0043269E"/>
    <w:rsid w:val="00461E87"/>
    <w:rsid w:val="00464C38"/>
    <w:rsid w:val="00487426"/>
    <w:rsid w:val="00490B5E"/>
    <w:rsid w:val="004A180C"/>
    <w:rsid w:val="004B0658"/>
    <w:rsid w:val="004C3275"/>
    <w:rsid w:val="004C6227"/>
    <w:rsid w:val="004E2956"/>
    <w:rsid w:val="004F2027"/>
    <w:rsid w:val="004F3B65"/>
    <w:rsid w:val="00503960"/>
    <w:rsid w:val="00506B4F"/>
    <w:rsid w:val="00512992"/>
    <w:rsid w:val="005337E0"/>
    <w:rsid w:val="00543A7F"/>
    <w:rsid w:val="0057581E"/>
    <w:rsid w:val="005A3F3E"/>
    <w:rsid w:val="005B388B"/>
    <w:rsid w:val="005D5FA1"/>
    <w:rsid w:val="005E0BE0"/>
    <w:rsid w:val="005F1E83"/>
    <w:rsid w:val="006002F3"/>
    <w:rsid w:val="006210FE"/>
    <w:rsid w:val="006217AC"/>
    <w:rsid w:val="006310B1"/>
    <w:rsid w:val="006363C8"/>
    <w:rsid w:val="006366D9"/>
    <w:rsid w:val="00666271"/>
    <w:rsid w:val="00666A32"/>
    <w:rsid w:val="00687F40"/>
    <w:rsid w:val="006B4369"/>
    <w:rsid w:val="006E1FCE"/>
    <w:rsid w:val="006F2688"/>
    <w:rsid w:val="00715711"/>
    <w:rsid w:val="00722DD5"/>
    <w:rsid w:val="0072366E"/>
    <w:rsid w:val="00723CF2"/>
    <w:rsid w:val="00737161"/>
    <w:rsid w:val="00737455"/>
    <w:rsid w:val="00746594"/>
    <w:rsid w:val="00755F5F"/>
    <w:rsid w:val="00757445"/>
    <w:rsid w:val="00793342"/>
    <w:rsid w:val="007A3B32"/>
    <w:rsid w:val="007A4406"/>
    <w:rsid w:val="007A66E5"/>
    <w:rsid w:val="007B1297"/>
    <w:rsid w:val="007C703A"/>
    <w:rsid w:val="007D155F"/>
    <w:rsid w:val="007D5A9D"/>
    <w:rsid w:val="007E65D4"/>
    <w:rsid w:val="008052DB"/>
    <w:rsid w:val="00845720"/>
    <w:rsid w:val="00847C66"/>
    <w:rsid w:val="00856255"/>
    <w:rsid w:val="008601CA"/>
    <w:rsid w:val="008805C0"/>
    <w:rsid w:val="00882CB7"/>
    <w:rsid w:val="008A3F67"/>
    <w:rsid w:val="008B0857"/>
    <w:rsid w:val="008D0C89"/>
    <w:rsid w:val="008D4047"/>
    <w:rsid w:val="008D5ADF"/>
    <w:rsid w:val="008E18A5"/>
    <w:rsid w:val="008E3E71"/>
    <w:rsid w:val="008E55C2"/>
    <w:rsid w:val="008F08F6"/>
    <w:rsid w:val="00902ABF"/>
    <w:rsid w:val="00906D8D"/>
    <w:rsid w:val="009332E1"/>
    <w:rsid w:val="0094113F"/>
    <w:rsid w:val="009416A0"/>
    <w:rsid w:val="0095010A"/>
    <w:rsid w:val="009550FB"/>
    <w:rsid w:val="0097615C"/>
    <w:rsid w:val="009928A8"/>
    <w:rsid w:val="009A67FC"/>
    <w:rsid w:val="009B2E37"/>
    <w:rsid w:val="009C3781"/>
    <w:rsid w:val="00A0287D"/>
    <w:rsid w:val="00A05EEC"/>
    <w:rsid w:val="00A22286"/>
    <w:rsid w:val="00A2243F"/>
    <w:rsid w:val="00A37CF8"/>
    <w:rsid w:val="00A45E8B"/>
    <w:rsid w:val="00A47987"/>
    <w:rsid w:val="00A50378"/>
    <w:rsid w:val="00A549BA"/>
    <w:rsid w:val="00A92B8E"/>
    <w:rsid w:val="00A92BF9"/>
    <w:rsid w:val="00A95D01"/>
    <w:rsid w:val="00A96DEC"/>
    <w:rsid w:val="00AA061E"/>
    <w:rsid w:val="00AA7B0C"/>
    <w:rsid w:val="00AF3B37"/>
    <w:rsid w:val="00AF73EC"/>
    <w:rsid w:val="00B066B5"/>
    <w:rsid w:val="00B06F5B"/>
    <w:rsid w:val="00B277FE"/>
    <w:rsid w:val="00B430F8"/>
    <w:rsid w:val="00B609CA"/>
    <w:rsid w:val="00B6217E"/>
    <w:rsid w:val="00B826BD"/>
    <w:rsid w:val="00B8416A"/>
    <w:rsid w:val="00B93B64"/>
    <w:rsid w:val="00BA0F33"/>
    <w:rsid w:val="00BA1F0D"/>
    <w:rsid w:val="00BA327A"/>
    <w:rsid w:val="00BA4E26"/>
    <w:rsid w:val="00BA594E"/>
    <w:rsid w:val="00BC5065"/>
    <w:rsid w:val="00BD0702"/>
    <w:rsid w:val="00BD2471"/>
    <w:rsid w:val="00BE231D"/>
    <w:rsid w:val="00BE26FD"/>
    <w:rsid w:val="00C06A2B"/>
    <w:rsid w:val="00C10C85"/>
    <w:rsid w:val="00C11CD2"/>
    <w:rsid w:val="00C20769"/>
    <w:rsid w:val="00C21C45"/>
    <w:rsid w:val="00C241CD"/>
    <w:rsid w:val="00C61A6F"/>
    <w:rsid w:val="00C623BA"/>
    <w:rsid w:val="00C660E5"/>
    <w:rsid w:val="00C74A1D"/>
    <w:rsid w:val="00C76B81"/>
    <w:rsid w:val="00C815A9"/>
    <w:rsid w:val="00C835B6"/>
    <w:rsid w:val="00CE138F"/>
    <w:rsid w:val="00D21B7F"/>
    <w:rsid w:val="00D21C66"/>
    <w:rsid w:val="00D21F1F"/>
    <w:rsid w:val="00D22E26"/>
    <w:rsid w:val="00D24B3E"/>
    <w:rsid w:val="00D36213"/>
    <w:rsid w:val="00D42501"/>
    <w:rsid w:val="00D4686A"/>
    <w:rsid w:val="00D51D9C"/>
    <w:rsid w:val="00D57A05"/>
    <w:rsid w:val="00D72AC3"/>
    <w:rsid w:val="00DB7875"/>
    <w:rsid w:val="00DF34CF"/>
    <w:rsid w:val="00DF61DC"/>
    <w:rsid w:val="00E02500"/>
    <w:rsid w:val="00E0349A"/>
    <w:rsid w:val="00E0502D"/>
    <w:rsid w:val="00E05CBF"/>
    <w:rsid w:val="00E10FC9"/>
    <w:rsid w:val="00E23682"/>
    <w:rsid w:val="00E2728B"/>
    <w:rsid w:val="00E31D2A"/>
    <w:rsid w:val="00E3284F"/>
    <w:rsid w:val="00E335F7"/>
    <w:rsid w:val="00E3479A"/>
    <w:rsid w:val="00E42642"/>
    <w:rsid w:val="00E507DD"/>
    <w:rsid w:val="00E66B86"/>
    <w:rsid w:val="00EC5595"/>
    <w:rsid w:val="00ED7DF4"/>
    <w:rsid w:val="00EE053A"/>
    <w:rsid w:val="00EE0BBF"/>
    <w:rsid w:val="00EE5248"/>
    <w:rsid w:val="00F10026"/>
    <w:rsid w:val="00F349CA"/>
    <w:rsid w:val="00F44E18"/>
    <w:rsid w:val="00F5095C"/>
    <w:rsid w:val="00F51EC7"/>
    <w:rsid w:val="00F56DB5"/>
    <w:rsid w:val="00F656FB"/>
    <w:rsid w:val="00FC673D"/>
    <w:rsid w:val="00FD2D70"/>
    <w:rsid w:val="00FD42D1"/>
    <w:rsid w:val="00FD7E0C"/>
    <w:rsid w:val="00FF35D7"/>
    <w:rsid w:val="09176E46"/>
    <w:rsid w:val="0BF86ED8"/>
    <w:rsid w:val="2CF55452"/>
    <w:rsid w:val="2FAE76B5"/>
    <w:rsid w:val="3444EA88"/>
    <w:rsid w:val="36083C79"/>
    <w:rsid w:val="3F2DA8D9"/>
    <w:rsid w:val="4441FE8D"/>
    <w:rsid w:val="57EC6F3C"/>
    <w:rsid w:val="6BB749F1"/>
    <w:rsid w:val="73818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C5CEC"/>
  <w15:docId w15:val="{EE6E90B8-C7E0-40C5-9CFB-6A544C01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Neue-Bold" w:hAnsi="HelveticaNeue-Bold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rFonts w:ascii="HelveticaNeue-Bold" w:hAnsi="HelveticaNeue-Bold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980"/>
      </w:tabs>
      <w:autoSpaceDE w:val="0"/>
      <w:autoSpaceDN w:val="0"/>
      <w:adjustRightInd w:val="0"/>
      <w:ind w:firstLine="720"/>
      <w:outlineLvl w:val="2"/>
    </w:pPr>
    <w:rPr>
      <w:rFonts w:ascii="HelveticaNeue-Bold" w:hAnsi="HelveticaNeue-Bold"/>
      <w:b/>
      <w:bCs/>
      <w:lang w:val="en-US"/>
    </w:rPr>
  </w:style>
  <w:style w:type="paragraph" w:styleId="Heading4">
    <w:name w:val="heading 4"/>
    <w:basedOn w:val="Normal"/>
    <w:next w:val="Normal"/>
    <w:link w:val="Heading4Char"/>
    <w:qFormat/>
    <w:pPr>
      <w:keepNext/>
      <w:autoSpaceDE w:val="0"/>
      <w:autoSpaceDN w:val="0"/>
      <w:adjustRightInd w:val="0"/>
      <w:jc w:val="center"/>
      <w:outlineLvl w:val="3"/>
    </w:pPr>
    <w:rPr>
      <w:rFonts w:ascii="HelveticaNeue-Bold" w:hAnsi="HelveticaNeue-Bold"/>
      <w:b/>
      <w:bCs/>
      <w:lang w:val="en-US"/>
    </w:rPr>
  </w:style>
  <w:style w:type="paragraph" w:styleId="Heading5">
    <w:name w:val="heading 5"/>
    <w:basedOn w:val="Normal"/>
    <w:next w:val="Normal"/>
    <w:link w:val="Heading5Char"/>
    <w:qFormat/>
    <w:pPr>
      <w:keepNext/>
      <w:tabs>
        <w:tab w:val="left" w:pos="2700"/>
        <w:tab w:val="left" w:pos="4500"/>
      </w:tabs>
      <w:outlineLvl w:val="4"/>
    </w:pPr>
    <w:rPr>
      <w:rFonts w:ascii="Arial" w:hAnsi="Arial" w:cs="Arial"/>
      <w:b/>
      <w:bCs/>
      <w:sz w:val="18"/>
      <w:szCs w:val="18"/>
      <w:lang w:val="en-US"/>
    </w:rPr>
  </w:style>
  <w:style w:type="paragraph" w:styleId="Heading6">
    <w:name w:val="heading 6"/>
    <w:basedOn w:val="Normal"/>
    <w:next w:val="Normal"/>
    <w:qFormat/>
    <w:pPr>
      <w:keepNext/>
      <w:framePr w:wrap="auto" w:vAnchor="page" w:hAnchor="page" w:x="931" w:y="398"/>
      <w:tabs>
        <w:tab w:val="left" w:pos="284"/>
        <w:tab w:val="left" w:pos="5103"/>
      </w:tabs>
      <w:ind w:right="-358"/>
      <w:suppressOverlap/>
      <w:outlineLvl w:val="5"/>
    </w:pPr>
    <w:rPr>
      <w:rFonts w:ascii="Arial" w:hAnsi="Arial"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link w:val="Heading7Char"/>
    <w:qFormat/>
    <w:pPr>
      <w:keepNext/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sz w:val="68"/>
      <w:szCs w:val="6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900"/>
      </w:tabs>
      <w:autoSpaceDE w:val="0"/>
      <w:autoSpaceDN w:val="0"/>
      <w:adjustRightInd w:val="0"/>
      <w:ind w:left="902" w:hanging="902"/>
    </w:pPr>
    <w:rPr>
      <w:sz w:val="22"/>
      <w:szCs w:val="16"/>
      <w:lang w:val="en-US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  <w:szCs w:val="16"/>
      <w:lang w:val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tabs>
        <w:tab w:val="left" w:pos="72"/>
      </w:tabs>
      <w:autoSpaceDE w:val="0"/>
      <w:autoSpaceDN w:val="0"/>
      <w:adjustRightInd w:val="0"/>
      <w:ind w:left="72"/>
    </w:pPr>
    <w:rPr>
      <w:rFonts w:ascii="HelveticaNeue-Bold" w:hAnsi="HelveticaNeue-Bold"/>
      <w:sz w:val="20"/>
      <w:lang w:val="en-US"/>
    </w:rPr>
  </w:style>
  <w:style w:type="paragraph" w:styleId="BodyText2">
    <w:name w:val="Body Text 2"/>
    <w:basedOn w:val="Normal"/>
    <w:link w:val="BodyText2Char"/>
    <w:pPr>
      <w:autoSpaceDE w:val="0"/>
      <w:autoSpaceDN w:val="0"/>
      <w:adjustRightInd w:val="0"/>
      <w:jc w:val="both"/>
    </w:pPr>
    <w:rPr>
      <w:rFonts w:ascii="Arial" w:hAnsi="Arial" w:cs="Arial"/>
      <w:sz w:val="18"/>
      <w:szCs w:val="18"/>
      <w:lang w:val="en-US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rFonts w:ascii="Arial" w:hAnsi="Arial"/>
      <w:color w:val="0000FF"/>
      <w:sz w:val="20"/>
      <w:u w:val="single"/>
    </w:rPr>
  </w:style>
  <w:style w:type="paragraph" w:styleId="ListParagraph">
    <w:name w:val="List Paragraph"/>
    <w:basedOn w:val="Normal"/>
    <w:uiPriority w:val="34"/>
    <w:qFormat/>
    <w:rsid w:val="00BA327A"/>
    <w:pPr>
      <w:ind w:left="720"/>
    </w:pPr>
    <w:rPr>
      <w:rFonts w:ascii="Calibri" w:eastAsiaTheme="minorEastAsia" w:hAnsi="Calibri" w:cs="Calibri"/>
      <w:sz w:val="22"/>
      <w:szCs w:val="22"/>
      <w:lang w:val="en-US" w:eastAsia="ja-JP"/>
    </w:rPr>
  </w:style>
  <w:style w:type="character" w:customStyle="1" w:styleId="HeaderChar">
    <w:name w:val="Header Char"/>
    <w:basedOn w:val="DefaultParagraphFont"/>
    <w:link w:val="Header"/>
    <w:rsid w:val="00192BC2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192BC2"/>
    <w:rPr>
      <w:rFonts w:ascii="HelveticaNeue-Bold" w:hAnsi="HelveticaNeue-Bold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192BC2"/>
    <w:rPr>
      <w:rFonts w:ascii="HelveticaNeue-Bold" w:hAnsi="HelveticaNeue-Bold"/>
      <w:b/>
      <w:b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192BC2"/>
    <w:rPr>
      <w:rFonts w:ascii="Arial" w:hAnsi="Arial" w:cs="Arial"/>
      <w:b/>
      <w:bCs/>
      <w:sz w:val="18"/>
      <w:szCs w:val="18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192BC2"/>
    <w:rPr>
      <w:rFonts w:ascii="Arial" w:hAnsi="Arial" w:cs="Arial"/>
      <w:b/>
      <w:bCs/>
      <w:sz w:val="68"/>
      <w:szCs w:val="68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192BC2"/>
    <w:rPr>
      <w:rFonts w:ascii="Arial" w:hAnsi="Arial" w:cs="Arial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D42501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5B388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38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388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3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388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iaea\Templates\Office2010\(SG)%20Safeguards\DIQ-Spent%20Fuel%20Encapsulation%20Plant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DIQ-Spent Fuel Encapsulation Plants</Template>
  <TotalTime>0</TotalTime>
  <Pages>7</Pages>
  <Words>1654</Words>
  <Characters>9434</Characters>
  <Application>Microsoft Office Word</Application>
  <DocSecurity>0</DocSecurity>
  <Lines>78</Lines>
  <Paragraphs>22</Paragraphs>
  <ScaleCrop>false</ScaleCrop>
  <Company>IAEA</Company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ATOMIC ENERGY AGENCY</dc:title>
  <dc:creator>NEERANATRANGSAN, Prae</dc:creator>
  <cp:lastModifiedBy>Dave Curran</cp:lastModifiedBy>
  <cp:revision>131</cp:revision>
  <cp:lastPrinted>2006-10-16T08:03:00Z</cp:lastPrinted>
  <dcterms:created xsi:type="dcterms:W3CDTF">2026-03-27T09:54:00Z</dcterms:created>
  <dcterms:modified xsi:type="dcterms:W3CDTF">2026-07-24T14:18:00Z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aeaClassification">
    <vt:lpwstr/>
  </property>
  <property fmtid="{D5CDD505-2E9C-101B-9397-08002B2CF9AE}" pid="3" name="IaeaClassificationHeader">
    <vt:lpwstr/>
  </property>
  <property fmtid="{D5CDD505-2E9C-101B-9397-08002B2CF9AE}" pid="4" name="IaeaDDSU">
    <vt:lpwstr/>
  </property>
  <property fmtid="{D5CDD505-2E9C-101B-9397-08002B2CF9AE}" pid="5" name="IaeaDepartment">
    <vt:lpwstr>SG</vt:lpwstr>
  </property>
  <property fmtid="{D5CDD505-2E9C-101B-9397-08002B2CF9AE}" pid="6" name="IaeaPrintedFor">
    <vt:lpwstr> </vt:lpwstr>
  </property>
  <property fmtid="{D5CDD505-2E9C-101B-9397-08002B2CF9AE}" pid="7" name="IaeaPrintedCopy">
    <vt:lpwstr/>
  </property>
  <property fmtid="{D5CDD505-2E9C-101B-9397-08002B2CF9AE}" pid="8" name="IaeaConfidentialAttachments">
    <vt:lpwstr/>
  </property>
  <property fmtid="{D5CDD505-2E9C-101B-9397-08002B2CF9AE}" pid="9" name="IaeaSecurityClassifier">
    <vt:lpwstr>NEERANATRANGSAN, Prae</vt:lpwstr>
  </property>
  <property fmtid="{D5CDD505-2E9C-101B-9397-08002B2CF9AE}" pid="10" name="IaeaClassificationDate">
    <vt:lpwstr>2026-03-27 10:54</vt:lpwstr>
  </property>
  <property fmtid="{D5CDD505-2E9C-101B-9397-08002B2CF9AE}" pid="11" name="MSIP_Label_9e5e003a-90eb-47c9-a506-ad47e7a0b281_Enabled">
    <vt:lpwstr>true</vt:lpwstr>
  </property>
  <property fmtid="{D5CDD505-2E9C-101B-9397-08002B2CF9AE}" pid="12" name="MSIP_Label_9e5e003a-90eb-47c9-a506-ad47e7a0b281_SetDate">
    <vt:lpwstr>2026-07-21T15:58:36Z</vt:lpwstr>
  </property>
  <property fmtid="{D5CDD505-2E9C-101B-9397-08002B2CF9AE}" pid="13" name="MSIP_Label_9e5e003a-90eb-47c9-a506-ad47e7a0b281_Method">
    <vt:lpwstr>Privileged</vt:lpwstr>
  </property>
  <property fmtid="{D5CDD505-2E9C-101B-9397-08002B2CF9AE}" pid="14" name="MSIP_Label_9e5e003a-90eb-47c9-a506-ad47e7a0b281_Name">
    <vt:lpwstr>OFFICIAL</vt:lpwstr>
  </property>
  <property fmtid="{D5CDD505-2E9C-101B-9397-08002B2CF9AE}" pid="15" name="MSIP_Label_9e5e003a-90eb-47c9-a506-ad47e7a0b281_SiteId">
    <vt:lpwstr>742775df-8077-48d6-81d0-1e82a1f52cb8</vt:lpwstr>
  </property>
  <property fmtid="{D5CDD505-2E9C-101B-9397-08002B2CF9AE}" pid="16" name="MSIP_Label_9e5e003a-90eb-47c9-a506-ad47e7a0b281_ActionId">
    <vt:lpwstr>6bd371be-ee9c-4381-a253-081a297d8190</vt:lpwstr>
  </property>
  <property fmtid="{D5CDD505-2E9C-101B-9397-08002B2CF9AE}" pid="17" name="MSIP_Label_9e5e003a-90eb-47c9-a506-ad47e7a0b281_ContentBits">
    <vt:lpwstr>0</vt:lpwstr>
  </property>
  <property fmtid="{D5CDD505-2E9C-101B-9397-08002B2CF9AE}" pid="18" name="MSIP_Label_9e5e003a-90eb-47c9-a506-ad47e7a0b281_Tag">
    <vt:lpwstr>10, 0, 1, 1</vt:lpwstr>
  </property>
</Properties>
</file>