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7A67260D" w:rsidR="00595C8C" w:rsidRPr="00595C8C" w:rsidRDefault="00595C8C" w:rsidP="00595C8C">
            <w:pPr>
              <w:pStyle w:val="InnerCoverTitle"/>
              <w:rPr>
                <w:sz w:val="36"/>
                <w:szCs w:val="36"/>
              </w:rPr>
            </w:pPr>
            <w:r w:rsidRPr="00595C8C">
              <w:rPr>
                <w:sz w:val="36"/>
                <w:szCs w:val="36"/>
              </w:rPr>
              <w:t xml:space="preserve">ONR </w:t>
            </w:r>
            <w:r w:rsidR="00002389">
              <w:rPr>
                <w:sz w:val="36"/>
                <w:szCs w:val="36"/>
              </w:rPr>
              <w:t xml:space="preserve">Guidance </w:t>
            </w:r>
            <w:r w:rsidR="00393066">
              <w:rPr>
                <w:sz w:val="36"/>
                <w:szCs w:val="36"/>
              </w:rPr>
              <w:t>Document</w:t>
            </w:r>
          </w:p>
          <w:sdt>
            <w:sdtPr>
              <w:rPr>
                <w:sz w:val="52"/>
                <w:szCs w:val="52"/>
              </w:rPr>
              <w:id w:val="1228188510"/>
              <w:placeholder>
                <w:docPart w:val="DefaultPlaceholder_-1854013440"/>
              </w:placeholder>
            </w:sdtPr>
            <w:sdtEndPr/>
            <w:sdtContent>
              <w:p w14:paraId="7C4EA414" w14:textId="6F3003C4" w:rsidR="00D0226A" w:rsidRPr="001E03E1" w:rsidRDefault="000B7827" w:rsidP="001E03E1">
                <w:pPr>
                  <w:pStyle w:val="CoverTitle"/>
                  <w:rPr>
                    <w:szCs w:val="90"/>
                  </w:rPr>
                </w:pPr>
                <w:sdt>
                  <w:sdtPr>
                    <w:rPr>
                      <w:sz w:val="52"/>
                      <w:szCs w:val="52"/>
                    </w:rPr>
                    <w:alias w:val="Document Title"/>
                    <w:tag w:val=""/>
                    <w:id w:val="-1089070423"/>
                    <w:lock w:val="sdtLocked"/>
                    <w:placeholder>
                      <w:docPart w:val="CFA6A955EB00487BA21C3872D606AB30"/>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5B0665">
                      <w:rPr>
                        <w:sz w:val="52"/>
                        <w:szCs w:val="52"/>
                      </w:rPr>
                      <w:t>Notification guidance for incidents involving the transport of radioactive material</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5127B3B7" w14:textId="77777777" w:rsidR="00F82856" w:rsidRDefault="00F82856" w:rsidP="00004C16">
      <w:pPr>
        <w:rPr>
          <w:color w:val="22413A"/>
          <w:sz w:val="36"/>
          <w:szCs w:val="36"/>
        </w:rPr>
        <w:sectPr w:rsidR="00F82856" w:rsidSect="00F82856">
          <w:headerReference w:type="default" r:id="rId13"/>
          <w:footerReference w:type="default" r:id="rId14"/>
          <w:pgSz w:w="11906" w:h="16838" w:code="9"/>
          <w:pgMar w:top="1440" w:right="1440" w:bottom="1440" w:left="1440" w:header="397" w:footer="397" w:gutter="0"/>
          <w:cols w:space="312"/>
          <w:titlePg/>
          <w:docGrid w:linePitch="360"/>
        </w:sectPr>
      </w:pPr>
    </w:p>
    <w:p w14:paraId="108F43C7" w14:textId="502DC36B" w:rsidR="00004C16" w:rsidRPr="00A42A89" w:rsidRDefault="00004C16" w:rsidP="00004C16">
      <w:pPr>
        <w:rPr>
          <w:color w:val="22413A"/>
          <w:sz w:val="36"/>
          <w:szCs w:val="36"/>
        </w:rPr>
      </w:pPr>
      <w:r w:rsidRPr="00A42A89">
        <w:rPr>
          <w:color w:val="22413A"/>
          <w:sz w:val="36"/>
          <w:szCs w:val="36"/>
        </w:rPr>
        <w:lastRenderedPageBreak/>
        <w:t xml:space="preserve">ONR </w:t>
      </w:r>
      <w:r w:rsidR="00002389" w:rsidRPr="00A42A89">
        <w:rPr>
          <w:color w:val="22413A"/>
          <w:sz w:val="36"/>
          <w:szCs w:val="36"/>
        </w:rPr>
        <w:t>Guidance</w:t>
      </w:r>
      <w:r w:rsidR="005211DB" w:rsidRPr="00A42A89">
        <w:rPr>
          <w:color w:val="22413A"/>
          <w:sz w:val="36"/>
          <w:szCs w:val="36"/>
        </w:rPr>
        <w:t xml:space="preserve"> Document</w:t>
      </w:r>
    </w:p>
    <w:sdt>
      <w:sdtPr>
        <w:rPr>
          <w:rStyle w:val="Style2"/>
        </w:rPr>
        <w:alias w:val="Title"/>
        <w:tag w:val=""/>
        <w:id w:val="1635287648"/>
        <w:lock w:val="sdtLocked"/>
        <w:placeholder>
          <w:docPart w:val="B081C6532556421284D8ADBF3559B185"/>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FCE7D7C" w:rsidR="00004C16" w:rsidRDefault="005B0665" w:rsidP="00004C16">
          <w:r>
            <w:rPr>
              <w:rStyle w:val="Style2"/>
            </w:rPr>
            <w:t>Notification guidance for incidents involving the transport of radioactive material</w:t>
          </w:r>
        </w:p>
      </w:sdtContent>
    </w:sdt>
    <w:p w14:paraId="14A7577A" w14:textId="62184E6B" w:rsidR="00D17553" w:rsidRPr="00004C16" w:rsidRDefault="00D17553" w:rsidP="00D17553">
      <w:pPr>
        <w:rPr>
          <w:sz w:val="28"/>
          <w:szCs w:val="28"/>
        </w:rPr>
      </w:pPr>
      <w:r w:rsidRPr="373FB14B">
        <w:rPr>
          <w:b/>
          <w:bCs/>
          <w:sz w:val="28"/>
          <w:szCs w:val="28"/>
        </w:rPr>
        <w:t>Process Owner</w:t>
      </w:r>
      <w:r w:rsidRPr="373FB14B">
        <w:rPr>
          <w:sz w:val="28"/>
          <w:szCs w:val="28"/>
        </w:rPr>
        <w:t>: Technical Director</w:t>
      </w:r>
      <w:r w:rsidR="59D9FE40" w:rsidRPr="373FB14B">
        <w:rPr>
          <w:sz w:val="28"/>
          <w:szCs w:val="28"/>
        </w:rPr>
        <w:t xml:space="preserve"> </w:t>
      </w:r>
    </w:p>
    <w:p w14:paraId="61A25C0F" w14:textId="39EC7DBA" w:rsidR="00004C16" w:rsidRDefault="00004C16" w:rsidP="00004C16">
      <w:pPr>
        <w:rPr>
          <w:sz w:val="28"/>
          <w:szCs w:val="28"/>
        </w:rPr>
      </w:pPr>
    </w:p>
    <w:p w14:paraId="4D99E381" w14:textId="21E3503E" w:rsidR="00004C16" w:rsidRPr="00D17553" w:rsidRDefault="00A85E39" w:rsidP="00004C16">
      <w:r>
        <w:rPr>
          <w:b/>
          <w:bCs/>
        </w:rPr>
        <w:t>Prepared</w:t>
      </w:r>
      <w:r w:rsidR="00004C16" w:rsidRPr="10ADE6FA">
        <w:rPr>
          <w:b/>
          <w:bCs/>
        </w:rPr>
        <w:t xml:space="preserve"> by</w:t>
      </w:r>
      <w:r w:rsidR="003A7E1C">
        <w:t>:</w:t>
      </w:r>
      <w:r w:rsidR="00995272">
        <w:t xml:space="preserve"> Incidents Management Lead</w:t>
      </w:r>
    </w:p>
    <w:p w14:paraId="23B9A867" w14:textId="1537AE3F" w:rsidR="00004C16" w:rsidRPr="00A85E39" w:rsidRDefault="00826D6B" w:rsidP="00A85E39">
      <w:pPr>
        <w:rPr>
          <w:b/>
          <w:bCs/>
        </w:rPr>
      </w:pPr>
      <w:r w:rsidRPr="10ADE6FA">
        <w:rPr>
          <w:b/>
          <w:bCs/>
        </w:rPr>
        <w:t>Reviewed</w:t>
      </w:r>
      <w:r w:rsidR="00995272">
        <w:rPr>
          <w:b/>
          <w:bCs/>
        </w:rPr>
        <w:t xml:space="preserve"> / </w:t>
      </w:r>
      <w:r w:rsidR="00A85E39">
        <w:rPr>
          <w:b/>
          <w:bCs/>
        </w:rPr>
        <w:t xml:space="preserve">Approved by: </w:t>
      </w:r>
      <w:r w:rsidR="00946B1C">
        <w:t xml:space="preserve">Head of </w:t>
      </w:r>
      <w:r w:rsidR="00F534FC">
        <w:t>O</w:t>
      </w:r>
      <w:r w:rsidR="00905DED">
        <w:t>rganisational Learning</w:t>
      </w:r>
      <w:r w:rsidR="00F534FC">
        <w:t xml:space="preserve"> </w:t>
      </w:r>
    </w:p>
    <w:p w14:paraId="247E3769" w14:textId="4624C803" w:rsidR="00004C16" w:rsidRPr="00D51853" w:rsidRDefault="00004C16" w:rsidP="00004C16">
      <w:pPr>
        <w:rPr>
          <w:highlight w:val="yellow"/>
        </w:rPr>
      </w:pPr>
      <w:r w:rsidRPr="5D1C2579">
        <w:rPr>
          <w:b/>
          <w:bCs/>
        </w:rPr>
        <w:t>Issue No.:</w:t>
      </w:r>
      <w:r w:rsidRPr="00D17553">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0D05EA" w:rsidRPr="5D1C2579">
            <w:t>1.</w:t>
          </w:r>
          <w:r w:rsidR="00D51853">
            <w:t>4</w:t>
          </w:r>
        </w:sdtContent>
      </w:sdt>
      <w:r w:rsidR="3DB0AB1B">
        <w:t xml:space="preserve"> </w:t>
      </w:r>
    </w:p>
    <w:p w14:paraId="19206F45" w14:textId="6A532E9F" w:rsidR="00004C16" w:rsidRPr="00D17553" w:rsidRDefault="00004C16" w:rsidP="373FB14B">
      <w:r w:rsidRPr="373FB14B">
        <w:rPr>
          <w:b/>
          <w:bCs/>
        </w:rPr>
        <w:t>Publication Date</w:t>
      </w:r>
      <w:r>
        <w:t xml:space="preserve">: </w:t>
      </w:r>
      <w:r w:rsidR="00995272">
        <w:t xml:space="preserve">April </w:t>
      </w:r>
      <w:r w:rsidR="00D17553">
        <w:t>202</w:t>
      </w:r>
      <w:r w:rsidR="00C0759C">
        <w:t>5</w:t>
      </w:r>
    </w:p>
    <w:p w14:paraId="22297511" w14:textId="52C5391F" w:rsidR="005C1E52" w:rsidRPr="00D17553" w:rsidRDefault="005C1E52" w:rsidP="373FB14B">
      <w:r w:rsidRPr="373FB14B">
        <w:rPr>
          <w:b/>
          <w:bCs/>
        </w:rPr>
        <w:t>Next Major Review Date</w:t>
      </w:r>
      <w:r>
        <w:t xml:space="preserve">: </w:t>
      </w:r>
      <w:r w:rsidR="00A85E39">
        <w:t>March</w:t>
      </w:r>
      <w:r w:rsidR="00995272">
        <w:t xml:space="preserve"> </w:t>
      </w:r>
      <w:r w:rsidR="00D17553">
        <w:t>20</w:t>
      </w:r>
      <w:r w:rsidR="00995272">
        <w:t>30</w:t>
      </w:r>
    </w:p>
    <w:p w14:paraId="48A3F547" w14:textId="5A3A0A2A" w:rsidR="00004C16" w:rsidRPr="00872B66" w:rsidRDefault="00004C16" w:rsidP="00004C16">
      <w:pPr>
        <w:rPr>
          <w:szCs w:val="24"/>
          <w:lang w:val="pt-PT"/>
        </w:rPr>
      </w:pPr>
      <w:r w:rsidRPr="004874CF">
        <w:rPr>
          <w:b/>
          <w:bCs/>
          <w:szCs w:val="24"/>
          <w:lang w:val="pt-PT"/>
        </w:rPr>
        <w:t>Doc. Ref. No</w:t>
      </w:r>
      <w:r w:rsidRPr="004874CF">
        <w:rPr>
          <w:szCs w:val="24"/>
          <w:lang w:val="pt-PT"/>
        </w:rPr>
        <w:t xml:space="preserve">.: </w:t>
      </w:r>
      <w:r w:rsidR="005E3484" w:rsidRPr="00AD6F47">
        <w:rPr>
          <w:szCs w:val="24"/>
          <w:lang w:val="pt-PT"/>
        </w:rPr>
        <w:t>ONR-</w:t>
      </w:r>
      <w:r w:rsidR="00C0759C" w:rsidRPr="00AD6F47">
        <w:rPr>
          <w:szCs w:val="24"/>
          <w:lang w:val="pt-PT"/>
        </w:rPr>
        <w:t>O</w:t>
      </w:r>
      <w:r w:rsidR="00C0759C" w:rsidRPr="004874CF">
        <w:rPr>
          <w:szCs w:val="24"/>
          <w:lang w:val="pt-PT"/>
        </w:rPr>
        <w:t>L</w:t>
      </w:r>
      <w:r w:rsidR="005E3484" w:rsidRPr="00872B66">
        <w:rPr>
          <w:szCs w:val="24"/>
          <w:lang w:val="pt-PT"/>
        </w:rPr>
        <w:t>-GD-00</w:t>
      </w:r>
      <w:r w:rsidR="00347249" w:rsidRPr="00872B66">
        <w:rPr>
          <w:szCs w:val="24"/>
          <w:lang w:val="pt-PT"/>
        </w:rPr>
        <w:t>5</w:t>
      </w:r>
    </w:p>
    <w:p w14:paraId="55057C62" w14:textId="4F88D079" w:rsidR="00004C16" w:rsidRDefault="00004C16" w:rsidP="00004C16">
      <w:pPr>
        <w:rPr>
          <w:szCs w:val="24"/>
        </w:rPr>
      </w:pPr>
      <w:r w:rsidRPr="00D17553">
        <w:rPr>
          <w:b/>
          <w:bCs/>
          <w:szCs w:val="24"/>
        </w:rPr>
        <w:t>Record Ref. No</w:t>
      </w:r>
      <w:r w:rsidRPr="00D17553">
        <w:rPr>
          <w:szCs w:val="24"/>
        </w:rPr>
        <w:t xml:space="preserve">.: </w:t>
      </w:r>
      <w:hyperlink r:id="rId15" w:tgtFrame="_blank" w:tooltip="ONRHH-822789359-19709" w:history="1">
        <w:r w:rsidR="000B7827" w:rsidRPr="000B7827">
          <w:rPr>
            <w:rStyle w:val="Hyperlink"/>
            <w:szCs w:val="24"/>
          </w:rPr>
          <w:t>ONRHH-822789359-19709</w:t>
        </w:r>
      </w:hyperlink>
    </w:p>
    <w:p w14:paraId="6770DE37" w14:textId="77777777" w:rsidR="007E1C8E" w:rsidRPr="00D17553" w:rsidRDefault="007E1C8E" w:rsidP="00004C16">
      <w:pPr>
        <w:rPr>
          <w:szCs w:val="24"/>
        </w:rPr>
      </w:pPr>
    </w:p>
    <w:p w14:paraId="21EE90BC" w14:textId="2D6A8836" w:rsidR="005E3484" w:rsidRDefault="005E3484" w:rsidP="005E3484">
      <w:pPr>
        <w:pStyle w:val="Caption"/>
        <w:keepNext/>
      </w:pPr>
      <w:r>
        <w:t>Revision commentary</w:t>
      </w:r>
    </w:p>
    <w:tbl>
      <w:tblPr>
        <w:tblStyle w:val="ONRTable1"/>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7603"/>
      </w:tblGrid>
      <w:tr w:rsidR="00595C8C" w:rsidRPr="005E3484" w14:paraId="116B87DF" w14:textId="77777777" w:rsidTr="00D17553">
        <w:trPr>
          <w:cnfStyle w:val="100000000000" w:firstRow="1" w:lastRow="0" w:firstColumn="0" w:lastColumn="0" w:oddVBand="0" w:evenVBand="0" w:oddHBand="0" w:evenHBand="0" w:firstRowFirstColumn="0" w:firstRowLastColumn="0" w:lastRowFirstColumn="0" w:lastRowLastColumn="0"/>
        </w:trPr>
        <w:tc>
          <w:tcPr>
            <w:tcW w:w="1403" w:type="dxa"/>
          </w:tcPr>
          <w:p w14:paraId="72366D01" w14:textId="5285E8FF" w:rsidR="00595C8C" w:rsidRPr="005E3484" w:rsidRDefault="00595C8C" w:rsidP="00595C8C">
            <w:pPr>
              <w:spacing w:before="60" w:after="60"/>
              <w:rPr>
                <w:b w:val="0"/>
                <w:bCs/>
              </w:rPr>
            </w:pPr>
            <w:r w:rsidRPr="005E3484">
              <w:rPr>
                <w:b w:val="0"/>
                <w:bCs/>
              </w:rPr>
              <w:t>Issue</w:t>
            </w:r>
            <w:r w:rsidR="004E3932" w:rsidRPr="005E3484">
              <w:rPr>
                <w:b w:val="0"/>
                <w:bCs/>
              </w:rPr>
              <w:t xml:space="preserve"> No.</w:t>
            </w:r>
          </w:p>
        </w:tc>
        <w:tc>
          <w:tcPr>
            <w:tcW w:w="7603" w:type="dxa"/>
          </w:tcPr>
          <w:p w14:paraId="2D00C3FD" w14:textId="26176D05" w:rsidR="00595C8C" w:rsidRPr="005E3484" w:rsidRDefault="00595C8C" w:rsidP="00595C8C">
            <w:pPr>
              <w:spacing w:before="60" w:after="60"/>
              <w:rPr>
                <w:b w:val="0"/>
                <w:bCs/>
              </w:rPr>
            </w:pPr>
            <w:r w:rsidRPr="005E3484">
              <w:rPr>
                <w:b w:val="0"/>
                <w:bCs/>
              </w:rPr>
              <w:t>Description of Update(s)</w:t>
            </w:r>
          </w:p>
        </w:tc>
      </w:tr>
      <w:tr w:rsidR="00595C8C" w14:paraId="0B4E4E42" w14:textId="77777777" w:rsidTr="00D17553">
        <w:tc>
          <w:tcPr>
            <w:tcW w:w="1403" w:type="dxa"/>
          </w:tcPr>
          <w:p w14:paraId="65482A03" w14:textId="714241EE" w:rsidR="00595C8C" w:rsidRDefault="005E3484" w:rsidP="00595C8C">
            <w:pPr>
              <w:spacing w:before="60" w:after="60"/>
            </w:pPr>
            <w:r>
              <w:t>1</w:t>
            </w:r>
          </w:p>
        </w:tc>
        <w:tc>
          <w:tcPr>
            <w:tcW w:w="7603" w:type="dxa"/>
          </w:tcPr>
          <w:p w14:paraId="1C80912E" w14:textId="50887BCF" w:rsidR="00595C8C" w:rsidRDefault="005E3484" w:rsidP="00595C8C">
            <w:pPr>
              <w:spacing w:before="60" w:after="60"/>
            </w:pPr>
            <w:r>
              <w:t>New document.</w:t>
            </w:r>
          </w:p>
        </w:tc>
      </w:tr>
      <w:tr w:rsidR="00273166" w14:paraId="49CCFAD4" w14:textId="77777777" w:rsidTr="00D17553">
        <w:tc>
          <w:tcPr>
            <w:tcW w:w="1403" w:type="dxa"/>
          </w:tcPr>
          <w:p w14:paraId="231E1A22" w14:textId="71D82F94" w:rsidR="00273166" w:rsidRDefault="00273166" w:rsidP="00595C8C">
            <w:pPr>
              <w:spacing w:before="60" w:after="60"/>
            </w:pPr>
            <w:r>
              <w:t>1.1</w:t>
            </w:r>
          </w:p>
        </w:tc>
        <w:tc>
          <w:tcPr>
            <w:tcW w:w="7603" w:type="dxa"/>
          </w:tcPr>
          <w:p w14:paraId="54DD532E" w14:textId="501A861A" w:rsidR="00273166" w:rsidRDefault="00273166" w:rsidP="00595C8C">
            <w:pPr>
              <w:spacing w:before="60" w:after="60"/>
            </w:pPr>
            <w:r>
              <w:t>Minor editorial updates</w:t>
            </w:r>
            <w:r w:rsidR="003D443D">
              <w:t xml:space="preserve"> </w:t>
            </w:r>
            <w:r w:rsidR="008E3213">
              <w:t>and clarification of timescales in Appendix A.</w:t>
            </w:r>
          </w:p>
        </w:tc>
      </w:tr>
      <w:tr w:rsidR="00180CB9" w14:paraId="0558D05C" w14:textId="77777777" w:rsidTr="00D17553">
        <w:tc>
          <w:tcPr>
            <w:tcW w:w="1403" w:type="dxa"/>
          </w:tcPr>
          <w:p w14:paraId="6BA6B67C" w14:textId="605EF925" w:rsidR="00180CB9" w:rsidRDefault="00180CB9" w:rsidP="00595C8C">
            <w:pPr>
              <w:spacing w:before="60" w:after="60"/>
            </w:pPr>
            <w:r>
              <w:t>1.2</w:t>
            </w:r>
          </w:p>
        </w:tc>
        <w:tc>
          <w:tcPr>
            <w:tcW w:w="7603" w:type="dxa"/>
          </w:tcPr>
          <w:p w14:paraId="75B3949A" w14:textId="3FF3ABA8" w:rsidR="00180CB9" w:rsidRDefault="00180CB9" w:rsidP="00595C8C">
            <w:pPr>
              <w:spacing w:before="60" w:after="60"/>
            </w:pPr>
            <w:r>
              <w:t>Review date extended to July 2024</w:t>
            </w:r>
          </w:p>
        </w:tc>
      </w:tr>
      <w:tr w:rsidR="00C91992" w14:paraId="7F744EF6" w14:textId="77777777" w:rsidTr="00D17553">
        <w:tc>
          <w:tcPr>
            <w:tcW w:w="1403" w:type="dxa"/>
          </w:tcPr>
          <w:p w14:paraId="17623A5A" w14:textId="052F8145" w:rsidR="00C91992" w:rsidRDefault="00C91992" w:rsidP="00595C8C">
            <w:pPr>
              <w:spacing w:before="60" w:after="60"/>
            </w:pPr>
            <w:r>
              <w:t>1.3</w:t>
            </w:r>
          </w:p>
        </w:tc>
        <w:tc>
          <w:tcPr>
            <w:tcW w:w="7603" w:type="dxa"/>
          </w:tcPr>
          <w:p w14:paraId="2E654E29" w14:textId="2534829B" w:rsidR="00C91992" w:rsidRDefault="00C91992" w:rsidP="00595C8C">
            <w:pPr>
              <w:spacing w:before="60" w:after="60"/>
            </w:pPr>
            <w:r>
              <w:t xml:space="preserve">Minor update to the </w:t>
            </w:r>
            <w:r w:rsidR="00AD5404">
              <w:t>definitions</w:t>
            </w:r>
          </w:p>
        </w:tc>
      </w:tr>
      <w:tr w:rsidR="00C0759C" w14:paraId="3DF295B3" w14:textId="77777777" w:rsidTr="00D17553">
        <w:tc>
          <w:tcPr>
            <w:tcW w:w="1403" w:type="dxa"/>
          </w:tcPr>
          <w:p w14:paraId="4B344323" w14:textId="158B10E6" w:rsidR="00C0759C" w:rsidRDefault="00C0759C" w:rsidP="00595C8C">
            <w:pPr>
              <w:spacing w:before="60" w:after="60"/>
            </w:pPr>
            <w:r>
              <w:t>1.4</w:t>
            </w:r>
          </w:p>
        </w:tc>
        <w:tc>
          <w:tcPr>
            <w:tcW w:w="7603" w:type="dxa"/>
          </w:tcPr>
          <w:p w14:paraId="2F006A16" w14:textId="269B190E" w:rsidR="00C0759C" w:rsidRPr="007B285E" w:rsidRDefault="00485B0F" w:rsidP="00D96402">
            <w:pPr>
              <w:pStyle w:val="NormalWeb"/>
              <w:rPr>
                <w:rFonts w:asciiTheme="minorHAnsi" w:hAnsiTheme="minorHAnsi" w:cstheme="minorHAnsi"/>
              </w:rPr>
            </w:pPr>
            <w:r w:rsidRPr="007B285E">
              <w:rPr>
                <w:rStyle w:val="normaltextrun"/>
                <w:rFonts w:asciiTheme="minorHAnsi" w:hAnsiTheme="minorHAnsi" w:cstheme="minorHAnsi"/>
                <w:shd w:val="clear" w:color="auto" w:fill="FFFFFF"/>
              </w:rPr>
              <w:t>Minor amendments to referencing, and to consistency in terminology</w:t>
            </w:r>
            <w:r w:rsidR="002A5DCC" w:rsidRPr="007B285E">
              <w:rPr>
                <w:rStyle w:val="normaltextrun"/>
                <w:rFonts w:asciiTheme="minorHAnsi" w:hAnsiTheme="minorHAnsi" w:cstheme="minorHAnsi"/>
                <w:shd w:val="clear" w:color="auto" w:fill="FFFFFF"/>
              </w:rPr>
              <w:t xml:space="preserve"> </w:t>
            </w:r>
            <w:r w:rsidR="002A5DCC" w:rsidRPr="007B285E">
              <w:rPr>
                <w:rStyle w:val="normaltextrun"/>
              </w:rPr>
              <w:t>used</w:t>
            </w:r>
            <w:r w:rsidRPr="007B285E">
              <w:rPr>
                <w:rStyle w:val="normaltextrun"/>
                <w:rFonts w:asciiTheme="minorHAnsi" w:hAnsiTheme="minorHAnsi" w:cstheme="minorHAnsi"/>
                <w:shd w:val="clear" w:color="auto" w:fill="FFFFFF"/>
              </w:rPr>
              <w:t xml:space="preserve"> across ONR’s suite of incidents guidance and processes.</w:t>
            </w:r>
            <w:r w:rsidRPr="007B285E">
              <w:rPr>
                <w:rStyle w:val="eop"/>
                <w:rFonts w:asciiTheme="minorHAnsi" w:hAnsiTheme="minorHAnsi" w:cstheme="minorHAnsi"/>
                <w:shd w:val="clear" w:color="auto" w:fill="FFFFFF"/>
              </w:rPr>
              <w:t> </w:t>
            </w:r>
            <w:r w:rsidR="0067419A">
              <w:rPr>
                <w:rStyle w:val="eop"/>
                <w:rFonts w:asciiTheme="minorHAnsi" w:hAnsiTheme="minorHAnsi" w:cstheme="minorHAnsi"/>
                <w:shd w:val="clear" w:color="auto" w:fill="FFFFFF"/>
              </w:rPr>
              <w:t xml:space="preserve">Detailed </w:t>
            </w:r>
            <w:r w:rsidR="008A429F">
              <w:rPr>
                <w:rStyle w:val="eop"/>
                <w:rFonts w:asciiTheme="minorHAnsi" w:hAnsiTheme="minorHAnsi" w:cstheme="minorHAnsi"/>
                <w:shd w:val="clear" w:color="auto" w:fill="FFFFFF"/>
              </w:rPr>
              <w:t xml:space="preserve">Ministerial reporting criteria references </w:t>
            </w:r>
            <w:r w:rsidR="00675370" w:rsidRPr="007B285E">
              <w:rPr>
                <w:rStyle w:val="eop"/>
                <w:rFonts w:asciiTheme="minorHAnsi" w:hAnsiTheme="minorHAnsi" w:cstheme="minorHAnsi"/>
                <w:shd w:val="clear" w:color="auto" w:fill="FFFFFF"/>
              </w:rPr>
              <w:t>removed.</w:t>
            </w:r>
          </w:p>
        </w:tc>
      </w:tr>
    </w:tbl>
    <w:p w14:paraId="3F29519C" w14:textId="296B23B6" w:rsidR="003B2F72" w:rsidRDefault="003B2F72" w:rsidP="00323E71"/>
    <w:p w14:paraId="0E45B82A" w14:textId="77777777" w:rsidR="003B2F72" w:rsidRDefault="003B2F72">
      <w:pPr>
        <w:spacing w:after="0" w:line="240" w:lineRule="auto"/>
      </w:pPr>
      <w:r>
        <w:br w:type="page"/>
      </w:r>
    </w:p>
    <w:p w14:paraId="7D50736F" w14:textId="77777777" w:rsidR="00F82856" w:rsidRDefault="00F82856" w:rsidP="003B2F72">
      <w:pPr>
        <w:tabs>
          <w:tab w:val="left" w:pos="2820"/>
        </w:tabs>
        <w:rPr>
          <w:color w:val="22413A"/>
          <w:sz w:val="48"/>
        </w:rPr>
        <w:sectPr w:rsidR="00F82856" w:rsidSect="00F82856">
          <w:headerReference w:type="first" r:id="rId16"/>
          <w:pgSz w:w="11906" w:h="16838" w:code="9"/>
          <w:pgMar w:top="1440" w:right="1440" w:bottom="1440" w:left="1440" w:header="397" w:footer="397" w:gutter="0"/>
          <w:cols w:space="312"/>
          <w:docGrid w:linePitch="360"/>
        </w:sectPr>
      </w:pPr>
    </w:p>
    <w:p w14:paraId="42981952" w14:textId="7A935A41" w:rsidR="003B2F72" w:rsidRPr="003B2F72" w:rsidRDefault="003B2F72" w:rsidP="003B2F72">
      <w:pPr>
        <w:tabs>
          <w:tab w:val="left" w:pos="2820"/>
        </w:tabs>
        <w:rPr>
          <w:color w:val="22413A"/>
          <w:sz w:val="48"/>
        </w:rPr>
      </w:pPr>
      <w:r w:rsidRPr="003B2F72">
        <w:rPr>
          <w:color w:val="22413A"/>
          <w:sz w:val="48"/>
        </w:rPr>
        <w:lastRenderedPageBreak/>
        <w:t>Contents</w:t>
      </w:r>
    </w:p>
    <w:p w14:paraId="077633B3" w14:textId="70F7EB78" w:rsidR="00E241AC" w:rsidRDefault="00C83DD8">
      <w:pPr>
        <w:pStyle w:val="TOC1"/>
        <w:tabs>
          <w:tab w:val="left" w:pos="720"/>
        </w:tabs>
        <w:rPr>
          <w:rFonts w:asciiTheme="minorHAnsi" w:eastAsiaTheme="minorEastAsia" w:hAnsiTheme="minorHAnsi" w:cstheme="minorBidi"/>
          <w:kern w:val="2"/>
          <w:szCs w:val="24"/>
          <w:lang w:eastAsia="en-GB" w:bidi="ar-SA"/>
          <w14:ligatures w14:val="standardContextual"/>
        </w:rPr>
      </w:pPr>
      <w:r>
        <w:fldChar w:fldCharType="begin"/>
      </w:r>
      <w:r>
        <w:instrText xml:space="preserve"> TOC \o "1-1" \h \z \u </w:instrText>
      </w:r>
      <w:r>
        <w:fldChar w:fldCharType="separate"/>
      </w:r>
      <w:hyperlink w:anchor="_Toc191409132" w:history="1">
        <w:r w:rsidR="00E241AC" w:rsidRPr="00F96A7F">
          <w:rPr>
            <w:rStyle w:val="Hyperlink"/>
          </w:rPr>
          <w:t>1.</w:t>
        </w:r>
        <w:r w:rsidR="00E241AC">
          <w:rPr>
            <w:rFonts w:asciiTheme="minorHAnsi" w:eastAsiaTheme="minorEastAsia" w:hAnsiTheme="minorHAnsi" w:cstheme="minorBidi"/>
            <w:kern w:val="2"/>
            <w:szCs w:val="24"/>
            <w:lang w:eastAsia="en-GB" w:bidi="ar-SA"/>
            <w14:ligatures w14:val="standardContextual"/>
          </w:rPr>
          <w:tab/>
        </w:r>
        <w:r w:rsidR="00E241AC" w:rsidRPr="00F96A7F">
          <w:rPr>
            <w:rStyle w:val="Hyperlink"/>
          </w:rPr>
          <w:t>Purpose and Scope</w:t>
        </w:r>
        <w:r w:rsidR="00E241AC">
          <w:rPr>
            <w:webHidden/>
          </w:rPr>
          <w:tab/>
        </w:r>
        <w:r w:rsidR="00E241AC">
          <w:rPr>
            <w:webHidden/>
          </w:rPr>
          <w:fldChar w:fldCharType="begin"/>
        </w:r>
        <w:r w:rsidR="00E241AC">
          <w:rPr>
            <w:webHidden/>
          </w:rPr>
          <w:instrText xml:space="preserve"> PAGEREF _Toc191409132 \h </w:instrText>
        </w:r>
        <w:r w:rsidR="00E241AC">
          <w:rPr>
            <w:webHidden/>
          </w:rPr>
        </w:r>
        <w:r w:rsidR="00E241AC">
          <w:rPr>
            <w:webHidden/>
          </w:rPr>
          <w:fldChar w:fldCharType="separate"/>
        </w:r>
        <w:r w:rsidR="00CA314E">
          <w:rPr>
            <w:webHidden/>
          </w:rPr>
          <w:t>4</w:t>
        </w:r>
        <w:r w:rsidR="00E241AC">
          <w:rPr>
            <w:webHidden/>
          </w:rPr>
          <w:fldChar w:fldCharType="end"/>
        </w:r>
      </w:hyperlink>
    </w:p>
    <w:p w14:paraId="5CAA0B67" w14:textId="05595052" w:rsidR="00E241AC" w:rsidRDefault="00E241AC">
      <w:pPr>
        <w:pStyle w:val="TOC1"/>
        <w:tabs>
          <w:tab w:val="left" w:pos="720"/>
        </w:tabs>
        <w:rPr>
          <w:rFonts w:asciiTheme="minorHAnsi" w:eastAsiaTheme="minorEastAsia" w:hAnsiTheme="minorHAnsi" w:cstheme="minorBidi"/>
          <w:kern w:val="2"/>
          <w:szCs w:val="24"/>
          <w:lang w:eastAsia="en-GB" w:bidi="ar-SA"/>
          <w14:ligatures w14:val="standardContextual"/>
        </w:rPr>
      </w:pPr>
      <w:hyperlink w:anchor="_Toc191409133" w:history="1">
        <w:r w:rsidRPr="00F96A7F">
          <w:rPr>
            <w:rStyle w:val="Hyperlink"/>
          </w:rPr>
          <w:t>2.</w:t>
        </w:r>
        <w:r>
          <w:rPr>
            <w:rFonts w:asciiTheme="minorHAnsi" w:eastAsiaTheme="minorEastAsia" w:hAnsiTheme="minorHAnsi" w:cstheme="minorBidi"/>
            <w:kern w:val="2"/>
            <w:szCs w:val="24"/>
            <w:lang w:eastAsia="en-GB" w:bidi="ar-SA"/>
            <w14:ligatures w14:val="standardContextual"/>
          </w:rPr>
          <w:tab/>
        </w:r>
        <w:r w:rsidRPr="00F96A7F">
          <w:rPr>
            <w:rStyle w:val="Hyperlink"/>
          </w:rPr>
          <w:t>Guidance for Radioactive Materials Transport Dutyholders</w:t>
        </w:r>
        <w:r>
          <w:rPr>
            <w:webHidden/>
          </w:rPr>
          <w:tab/>
        </w:r>
        <w:r>
          <w:rPr>
            <w:webHidden/>
          </w:rPr>
          <w:fldChar w:fldCharType="begin"/>
        </w:r>
        <w:r>
          <w:rPr>
            <w:webHidden/>
          </w:rPr>
          <w:instrText xml:space="preserve"> PAGEREF _Toc191409133 \h </w:instrText>
        </w:r>
        <w:r>
          <w:rPr>
            <w:webHidden/>
          </w:rPr>
        </w:r>
        <w:r>
          <w:rPr>
            <w:webHidden/>
          </w:rPr>
          <w:fldChar w:fldCharType="separate"/>
        </w:r>
        <w:r w:rsidR="00CA314E">
          <w:rPr>
            <w:webHidden/>
          </w:rPr>
          <w:t>8</w:t>
        </w:r>
        <w:r>
          <w:rPr>
            <w:webHidden/>
          </w:rPr>
          <w:fldChar w:fldCharType="end"/>
        </w:r>
      </w:hyperlink>
    </w:p>
    <w:p w14:paraId="02846329" w14:textId="0A9D25D3" w:rsidR="00E241AC" w:rsidRDefault="00E241AC">
      <w:pPr>
        <w:pStyle w:val="TOC1"/>
        <w:rPr>
          <w:rFonts w:asciiTheme="minorHAnsi" w:eastAsiaTheme="minorEastAsia" w:hAnsiTheme="minorHAnsi" w:cstheme="minorBidi"/>
          <w:kern w:val="2"/>
          <w:szCs w:val="24"/>
          <w:lang w:eastAsia="en-GB" w:bidi="ar-SA"/>
          <w14:ligatures w14:val="standardContextual"/>
        </w:rPr>
      </w:pPr>
      <w:hyperlink w:anchor="_Toc191409134" w:history="1">
        <w:r w:rsidRPr="00F96A7F">
          <w:rPr>
            <w:rStyle w:val="Hyperlink"/>
          </w:rPr>
          <w:t>References</w:t>
        </w:r>
        <w:r>
          <w:rPr>
            <w:webHidden/>
          </w:rPr>
          <w:tab/>
        </w:r>
        <w:r>
          <w:rPr>
            <w:webHidden/>
          </w:rPr>
          <w:fldChar w:fldCharType="begin"/>
        </w:r>
        <w:r>
          <w:rPr>
            <w:webHidden/>
          </w:rPr>
          <w:instrText xml:space="preserve"> PAGEREF _Toc191409134 \h </w:instrText>
        </w:r>
        <w:r>
          <w:rPr>
            <w:webHidden/>
          </w:rPr>
        </w:r>
        <w:r>
          <w:rPr>
            <w:webHidden/>
          </w:rPr>
          <w:fldChar w:fldCharType="separate"/>
        </w:r>
        <w:r w:rsidR="00CA314E">
          <w:rPr>
            <w:webHidden/>
          </w:rPr>
          <w:t>10</w:t>
        </w:r>
        <w:r>
          <w:rPr>
            <w:webHidden/>
          </w:rPr>
          <w:fldChar w:fldCharType="end"/>
        </w:r>
      </w:hyperlink>
    </w:p>
    <w:p w14:paraId="2BDCCF39" w14:textId="3ADDDA90" w:rsidR="00E241AC" w:rsidRDefault="00E241AC">
      <w:pPr>
        <w:pStyle w:val="TOC1"/>
        <w:rPr>
          <w:rFonts w:asciiTheme="minorHAnsi" w:eastAsiaTheme="minorEastAsia" w:hAnsiTheme="minorHAnsi" w:cstheme="minorBidi"/>
          <w:kern w:val="2"/>
          <w:szCs w:val="24"/>
          <w:lang w:eastAsia="en-GB" w:bidi="ar-SA"/>
          <w14:ligatures w14:val="standardContextual"/>
        </w:rPr>
      </w:pPr>
      <w:hyperlink w:anchor="_Toc191409135" w:history="1">
        <w:r w:rsidRPr="00F96A7F">
          <w:rPr>
            <w:rStyle w:val="Hyperlink"/>
          </w:rPr>
          <w:t>Appendix A – Radioactive Materials Transport Incident Categories</w:t>
        </w:r>
        <w:r>
          <w:rPr>
            <w:webHidden/>
          </w:rPr>
          <w:tab/>
        </w:r>
        <w:r>
          <w:rPr>
            <w:webHidden/>
          </w:rPr>
          <w:fldChar w:fldCharType="begin"/>
        </w:r>
        <w:r>
          <w:rPr>
            <w:webHidden/>
          </w:rPr>
          <w:instrText xml:space="preserve"> PAGEREF _Toc191409135 \h </w:instrText>
        </w:r>
        <w:r>
          <w:rPr>
            <w:webHidden/>
          </w:rPr>
        </w:r>
        <w:r>
          <w:rPr>
            <w:webHidden/>
          </w:rPr>
          <w:fldChar w:fldCharType="separate"/>
        </w:r>
        <w:r w:rsidR="00CA314E">
          <w:rPr>
            <w:webHidden/>
          </w:rPr>
          <w:t>11</w:t>
        </w:r>
        <w:r>
          <w:rPr>
            <w:webHidden/>
          </w:rPr>
          <w:fldChar w:fldCharType="end"/>
        </w:r>
      </w:hyperlink>
    </w:p>
    <w:p w14:paraId="51068172" w14:textId="7484EC23" w:rsidR="00E241AC" w:rsidRDefault="00E241AC">
      <w:pPr>
        <w:pStyle w:val="TOC1"/>
        <w:rPr>
          <w:rFonts w:asciiTheme="minorHAnsi" w:eastAsiaTheme="minorEastAsia" w:hAnsiTheme="minorHAnsi" w:cstheme="minorBidi"/>
          <w:kern w:val="2"/>
          <w:szCs w:val="24"/>
          <w:lang w:eastAsia="en-GB" w:bidi="ar-SA"/>
          <w14:ligatures w14:val="standardContextual"/>
        </w:rPr>
      </w:pPr>
      <w:hyperlink w:anchor="_Toc191409136" w:history="1">
        <w:r w:rsidRPr="00F96A7F">
          <w:rPr>
            <w:rStyle w:val="Hyperlink"/>
          </w:rPr>
          <w:t>Appendix B – Media Interest Incident Category</w:t>
        </w:r>
        <w:r>
          <w:rPr>
            <w:webHidden/>
          </w:rPr>
          <w:tab/>
        </w:r>
        <w:r>
          <w:rPr>
            <w:webHidden/>
          </w:rPr>
          <w:fldChar w:fldCharType="begin"/>
        </w:r>
        <w:r>
          <w:rPr>
            <w:webHidden/>
          </w:rPr>
          <w:instrText xml:space="preserve"> PAGEREF _Toc191409136 \h </w:instrText>
        </w:r>
        <w:r>
          <w:rPr>
            <w:webHidden/>
          </w:rPr>
        </w:r>
        <w:r>
          <w:rPr>
            <w:webHidden/>
          </w:rPr>
          <w:fldChar w:fldCharType="separate"/>
        </w:r>
        <w:r w:rsidR="00CA314E">
          <w:rPr>
            <w:webHidden/>
          </w:rPr>
          <w:t>23</w:t>
        </w:r>
        <w:r>
          <w:rPr>
            <w:webHidden/>
          </w:rPr>
          <w:fldChar w:fldCharType="end"/>
        </w:r>
      </w:hyperlink>
    </w:p>
    <w:p w14:paraId="5BB0E3D7" w14:textId="206AAE42" w:rsidR="003B2F72" w:rsidRDefault="00C83DD8" w:rsidP="003B2F72">
      <w:r>
        <w:rPr>
          <w:noProof/>
        </w:rPr>
        <w:fldChar w:fldCharType="end"/>
      </w:r>
    </w:p>
    <w:p w14:paraId="1D981D33" w14:textId="77777777" w:rsidR="003B2F72" w:rsidRDefault="003B2F72" w:rsidP="00323E71"/>
    <w:p w14:paraId="272CE8F0" w14:textId="77777777" w:rsidR="003B2F72" w:rsidRDefault="003B2F72" w:rsidP="00323E71"/>
    <w:p w14:paraId="1FDB4B56" w14:textId="6FA4FA8D" w:rsidR="003B2F72" w:rsidRDefault="003B2F72" w:rsidP="00323E71">
      <w:pPr>
        <w:sectPr w:rsidR="003B2F72" w:rsidSect="00F82856">
          <w:headerReference w:type="default" r:id="rId17"/>
          <w:footerReference w:type="default" r:id="rId18"/>
          <w:pgSz w:w="11906" w:h="16838" w:code="9"/>
          <w:pgMar w:top="1440" w:right="1440" w:bottom="1440" w:left="1440" w:header="397" w:footer="397" w:gutter="0"/>
          <w:cols w:space="312"/>
          <w:docGrid w:linePitch="360"/>
        </w:sectPr>
      </w:pPr>
    </w:p>
    <w:p w14:paraId="43A875A4" w14:textId="1648166F" w:rsidR="008D49A5" w:rsidRPr="00223090" w:rsidRDefault="00232307" w:rsidP="00223090">
      <w:pPr>
        <w:pStyle w:val="Heading1"/>
      </w:pPr>
      <w:bookmarkStart w:id="1" w:name="_Toc118902990"/>
      <w:bookmarkStart w:id="2" w:name="_Toc191409132"/>
      <w:bookmarkEnd w:id="0"/>
      <w:r>
        <w:lastRenderedPageBreak/>
        <w:t>Purpose and Scope</w:t>
      </w:r>
      <w:bookmarkEnd w:id="1"/>
      <w:bookmarkEnd w:id="2"/>
    </w:p>
    <w:p w14:paraId="410D68F0" w14:textId="77777777" w:rsidR="00232307" w:rsidRPr="00FA33FE" w:rsidRDefault="00232307" w:rsidP="00232307">
      <w:pPr>
        <w:pStyle w:val="Heading2"/>
      </w:pPr>
      <w:bookmarkStart w:id="3" w:name="_Toc118902991"/>
      <w:bookmarkStart w:id="4" w:name="_Hlk64448648"/>
      <w:r w:rsidRPr="00FA33FE">
        <w:t>Purpose</w:t>
      </w:r>
      <w:bookmarkEnd w:id="3"/>
    </w:p>
    <w:p w14:paraId="64F7D510" w14:textId="3216E2D6" w:rsidR="00717171" w:rsidRDefault="00717171" w:rsidP="00E00F91">
      <w:pPr>
        <w:spacing w:after="180"/>
      </w:pPr>
      <w:bookmarkStart w:id="5" w:name="_Toc118902992"/>
      <w:bookmarkEnd w:id="4"/>
      <w:r w:rsidRPr="5AA728BF">
        <w:t>T</w:t>
      </w:r>
      <w:r w:rsidR="003B2F72" w:rsidRPr="5AA728BF">
        <w:t>his</w:t>
      </w:r>
      <w:r w:rsidRPr="5AA728BF">
        <w:t xml:space="preserve"> document</w:t>
      </w:r>
      <w:r w:rsidR="003B2F72" w:rsidRPr="5AA728BF">
        <w:t xml:space="preserve"> provide</w:t>
      </w:r>
      <w:r w:rsidR="00304785" w:rsidRPr="5AA728BF">
        <w:t>s</w:t>
      </w:r>
      <w:r w:rsidR="003B2F72" w:rsidRPr="5AA728BF">
        <w:t xml:space="preserve"> </w:t>
      </w:r>
      <w:r w:rsidR="008917D1" w:rsidRPr="5AA728BF">
        <w:t xml:space="preserve">guidance </w:t>
      </w:r>
      <w:r w:rsidR="00595244" w:rsidRPr="5AA728BF">
        <w:t xml:space="preserve">to </w:t>
      </w:r>
      <w:r w:rsidRPr="5AA728BF">
        <w:t xml:space="preserve">Radioactive Materials Transport dutyholders to </w:t>
      </w:r>
      <w:r w:rsidR="005D038D">
        <w:t xml:space="preserve">enable </w:t>
      </w:r>
      <w:r w:rsidRPr="5AA728BF">
        <w:t xml:space="preserve">consistent and transparent incident notification. </w:t>
      </w:r>
      <w:r w:rsidR="00F27ABF">
        <w:t xml:space="preserve">It supports </w:t>
      </w:r>
      <w:r w:rsidR="00672E9D">
        <w:t xml:space="preserve">these dutyholders </w:t>
      </w:r>
      <w:r w:rsidRPr="5AA728BF">
        <w:t>implement</w:t>
      </w:r>
      <w:r w:rsidR="00672E9D">
        <w:t>ation of</w:t>
      </w:r>
      <w:r w:rsidRPr="5AA728BF">
        <w:t xml:space="preserve"> ONR’s incident notification process </w:t>
      </w:r>
      <w:r w:rsidR="00BC2BAE" w:rsidRPr="5AA728BF">
        <w:t>(</w:t>
      </w:r>
      <w:r w:rsidR="00672E9D">
        <w:t>r</w:t>
      </w:r>
      <w:r w:rsidR="00BC2BAE" w:rsidRPr="5AA728BF">
        <w:t xml:space="preserve">ef. </w:t>
      </w:r>
      <w:sdt>
        <w:sdtPr>
          <w:id w:val="-1483067660"/>
          <w:citation/>
        </w:sdtPr>
        <w:sdtEndPr/>
        <w:sdtContent>
          <w:r w:rsidR="00BC2BAE">
            <w:fldChar w:fldCharType="begin"/>
          </w:r>
          <w:r w:rsidR="00156199">
            <w:instrText xml:space="preserve">CITATION Pro1 \l 2057 </w:instrText>
          </w:r>
          <w:r w:rsidR="00BC2BAE">
            <w:fldChar w:fldCharType="separate"/>
          </w:r>
          <w:r w:rsidR="00702A2A" w:rsidRPr="00702A2A">
            <w:rPr>
              <w:noProof/>
            </w:rPr>
            <w:t>[1]</w:t>
          </w:r>
          <w:r w:rsidR="00BC2BAE">
            <w:fldChar w:fldCharType="end"/>
          </w:r>
        </w:sdtContent>
      </w:sdt>
      <w:r w:rsidR="00BC2BAE" w:rsidRPr="5AA728BF">
        <w:t>)</w:t>
      </w:r>
      <w:r w:rsidRPr="5AA728BF">
        <w:t xml:space="preserve"> within their management systems arrangements</w:t>
      </w:r>
      <w:r w:rsidR="00BC2BAE" w:rsidRPr="5AA728BF">
        <w:t xml:space="preserve"> or equivalent</w:t>
      </w:r>
      <w:r w:rsidRPr="5AA728BF">
        <w:t>.</w:t>
      </w:r>
    </w:p>
    <w:p w14:paraId="1AB6298F" w14:textId="677F567A" w:rsidR="00B5632A" w:rsidRPr="00B5632A" w:rsidRDefault="00717171" w:rsidP="00F632EA">
      <w:pPr>
        <w:spacing w:after="180"/>
        <w:rPr>
          <w:color w:val="22413A"/>
          <w:sz w:val="36"/>
        </w:rPr>
      </w:pPr>
      <w:r w:rsidRPr="5AA728BF">
        <w:t xml:space="preserve">This guidance covers transport of radioactive material by modes of transport for which ONR is the competent authority. It supports dutyholders’ compliance with </w:t>
      </w:r>
      <w:r w:rsidR="00D3112C" w:rsidRPr="5AA728BF">
        <w:t xml:space="preserve">the </w:t>
      </w:r>
      <w:r w:rsidRPr="5AA728BF">
        <w:t>Carriage of Dangerous Goods and Use of Transportable Pressure Equipment Regulations 2009</w:t>
      </w:r>
      <w:r w:rsidR="00EC52B2" w:rsidRPr="5AA728BF">
        <w:t xml:space="preserve"> (CDG09)</w:t>
      </w:r>
      <w:r w:rsidRPr="5AA728BF">
        <w:t xml:space="preserve"> </w:t>
      </w:r>
      <w:r w:rsidR="00D3112C" w:rsidRPr="5AA728BF">
        <w:t xml:space="preserve">(Ref. </w:t>
      </w:r>
      <w:sdt>
        <w:sdtPr>
          <w:id w:val="148719131"/>
          <w:citation/>
        </w:sdtPr>
        <w:sdtEndPr/>
        <w:sdtContent>
          <w:r>
            <w:fldChar w:fldCharType="begin"/>
          </w:r>
          <w:r w:rsidR="00D3112C">
            <w:instrText xml:space="preserve">CITATION Car09 \l 2057 </w:instrText>
          </w:r>
          <w:r>
            <w:fldChar w:fldCharType="separate"/>
          </w:r>
          <w:r w:rsidR="00702A2A" w:rsidRPr="00702A2A">
            <w:rPr>
              <w:noProof/>
            </w:rPr>
            <w:t>[2]</w:t>
          </w:r>
          <w:r>
            <w:fldChar w:fldCharType="end"/>
          </w:r>
        </w:sdtContent>
      </w:sdt>
      <w:r w:rsidR="00D3112C" w:rsidRPr="5AA728BF">
        <w:t>)</w:t>
      </w:r>
      <w:r w:rsidRPr="5AA728BF">
        <w:t xml:space="preserve"> and the Nuclear Installations Act</w:t>
      </w:r>
      <w:r w:rsidR="003A187E" w:rsidRPr="5AA728BF">
        <w:t xml:space="preserve"> 1965 </w:t>
      </w:r>
      <w:r w:rsidRPr="5AA728BF">
        <w:t xml:space="preserve"> (NIA</w:t>
      </w:r>
      <w:r w:rsidR="003A187E" w:rsidRPr="5AA728BF">
        <w:t>65</w:t>
      </w:r>
      <w:r w:rsidRPr="5AA728BF">
        <w:t xml:space="preserve">)  </w:t>
      </w:r>
      <w:r w:rsidR="00D3112C" w:rsidRPr="5AA728BF">
        <w:t xml:space="preserve">(Ref. </w:t>
      </w:r>
      <w:sdt>
        <w:sdtPr>
          <w:id w:val="826713087"/>
          <w:citation/>
        </w:sdtPr>
        <w:sdtEndPr/>
        <w:sdtContent>
          <w:r>
            <w:fldChar w:fldCharType="begin"/>
          </w:r>
          <w:r w:rsidR="00D3112C">
            <w:instrText xml:space="preserve">CITATION Nuc1 \l 2057 </w:instrText>
          </w:r>
          <w:r>
            <w:fldChar w:fldCharType="separate"/>
          </w:r>
          <w:r w:rsidR="00702A2A" w:rsidRPr="00702A2A">
            <w:rPr>
              <w:noProof/>
            </w:rPr>
            <w:t>[3]</w:t>
          </w:r>
          <w:r>
            <w:fldChar w:fldCharType="end"/>
          </w:r>
        </w:sdtContent>
      </w:sdt>
      <w:r w:rsidR="00D3112C" w:rsidRPr="5AA728BF">
        <w:t>)</w:t>
      </w:r>
      <w:r w:rsidRPr="5AA728BF">
        <w:t xml:space="preserve">. </w:t>
      </w:r>
      <w:r>
        <w:t xml:space="preserve">It </w:t>
      </w:r>
      <w:r w:rsidR="00710849">
        <w:t xml:space="preserve">presents </w:t>
      </w:r>
      <w:r>
        <w:t>ONR’s expectations for notif</w:t>
      </w:r>
      <w:r w:rsidR="00B81369">
        <w:t xml:space="preserve">ying an </w:t>
      </w:r>
      <w:r w:rsidR="00710849">
        <w:t xml:space="preserve">incident. </w:t>
      </w:r>
    </w:p>
    <w:p w14:paraId="546293A4" w14:textId="5615BB10" w:rsidR="008D49A5" w:rsidRDefault="008D49A5" w:rsidP="00710849">
      <w:pPr>
        <w:pStyle w:val="Heading2"/>
      </w:pPr>
      <w:r>
        <w:t>Scope</w:t>
      </w:r>
      <w:bookmarkEnd w:id="5"/>
      <w:r>
        <w:t xml:space="preserve"> </w:t>
      </w:r>
    </w:p>
    <w:p w14:paraId="220BEF2D" w14:textId="76CD5036" w:rsidR="00EC52B2" w:rsidRDefault="00EC52B2" w:rsidP="00F5002E">
      <w:pPr>
        <w:spacing w:after="200"/>
      </w:pPr>
      <w:bookmarkStart w:id="6" w:name="_Toc118902993"/>
      <w:r>
        <w:t>This guidance applies to</w:t>
      </w:r>
      <w:r w:rsidRPr="00567F21">
        <w:t xml:space="preserve"> </w:t>
      </w:r>
      <w:r>
        <w:t xml:space="preserve">notifiable incidents associated with </w:t>
      </w:r>
      <w:r w:rsidRPr="00567F21">
        <w:t>transport of radioactive material</w:t>
      </w:r>
      <w:r>
        <w:t xml:space="preserve"> </w:t>
      </w:r>
      <w:r w:rsidR="00955121">
        <w:t>where</w:t>
      </w:r>
      <w:r>
        <w:t xml:space="preserve"> ONR is the competent authority. These are incidents occurring during transport in Great Britain (GB) by road, rail and inland waterways as defined by Regulation</w:t>
      </w:r>
      <w:r w:rsidR="00304785">
        <w:t> </w:t>
      </w:r>
      <w:r>
        <w:t>2</w:t>
      </w:r>
      <w:r w:rsidR="00677277">
        <w:t>4</w:t>
      </w:r>
      <w:r>
        <w:t xml:space="preserve"> in CDG09.</w:t>
      </w:r>
    </w:p>
    <w:p w14:paraId="3EE35682" w14:textId="00367734" w:rsidR="00EC52B2" w:rsidRDefault="00EC52B2" w:rsidP="00F5002E">
      <w:pPr>
        <w:spacing w:after="200"/>
      </w:pPr>
      <w:r w:rsidRPr="5AA728BF">
        <w:rPr>
          <w:b/>
          <w:bCs/>
        </w:rPr>
        <w:t>Note</w:t>
      </w:r>
      <w:r w:rsidRPr="5AA728BF">
        <w:t>: The UK Competent Authority for the transport of radioactive material by air is the Civil Aviation Authority (CAA) and by sea is the Secretary of State for Transport (via the Maritime and Coastguard Agency (MCA)). The Competent Authority for transport by road in Northern Ireland is the Department of Agriculture, Environment and Rural Affairs (DAERA). If dutyholders are not able to contact these authorities in relation to relevant incidents, then reporting via ONR is an acceptable alternative</w:t>
      </w:r>
      <w:r w:rsidR="007D720A" w:rsidRPr="5AA728BF">
        <w:t xml:space="preserve">. This is established via </w:t>
      </w:r>
      <w:r w:rsidR="00D113D8" w:rsidRPr="5AA728BF">
        <w:t xml:space="preserve">a </w:t>
      </w:r>
      <w:hyperlink r:id="rId19">
        <w:r w:rsidR="00D113D8" w:rsidRPr="5AA728BF">
          <w:rPr>
            <w:rStyle w:val="Hyperlink"/>
          </w:rPr>
          <w:t>Memorandum</w:t>
        </w:r>
        <w:r w:rsidR="007D720A" w:rsidRPr="5AA728BF">
          <w:rPr>
            <w:rStyle w:val="Hyperlink"/>
          </w:rPr>
          <w:t xml:space="preserve"> of Understanding</w:t>
        </w:r>
      </w:hyperlink>
      <w:r w:rsidR="00D113D8" w:rsidRPr="5AA728BF">
        <w:t>,</w:t>
      </w:r>
      <w:r w:rsidR="006C2FA7" w:rsidRPr="5AA728BF">
        <w:t xml:space="preserve"> </w:t>
      </w:r>
      <w:r w:rsidR="00E61E53" w:rsidRPr="5AA728BF">
        <w:t xml:space="preserve">detail of </w:t>
      </w:r>
      <w:r w:rsidR="00A359F1" w:rsidRPr="5AA728BF">
        <w:t>which</w:t>
      </w:r>
      <w:r w:rsidR="00E61E53" w:rsidRPr="5AA728BF">
        <w:t xml:space="preserve"> </w:t>
      </w:r>
      <w:r w:rsidR="00A359F1" w:rsidRPr="5AA728BF">
        <w:t xml:space="preserve">can be accessed </w:t>
      </w:r>
      <w:r w:rsidR="00F82856" w:rsidRPr="5AA728BF">
        <w:t>on</w:t>
      </w:r>
      <w:r w:rsidR="00A359F1" w:rsidRPr="5AA728BF">
        <w:t xml:space="preserve"> the </w:t>
      </w:r>
      <w:hyperlink r:id="rId20">
        <w:r w:rsidR="00F82856" w:rsidRPr="5AA728BF">
          <w:rPr>
            <w:rStyle w:val="Hyperlink"/>
          </w:rPr>
          <w:t>ONR website</w:t>
        </w:r>
      </w:hyperlink>
      <w:r w:rsidRPr="5AA728BF">
        <w:t>.</w:t>
      </w:r>
    </w:p>
    <w:p w14:paraId="327A85CE" w14:textId="6CEF0C6A" w:rsidR="00EC52B2" w:rsidRDefault="00EC52B2" w:rsidP="005F4FEE">
      <w:pPr>
        <w:spacing w:after="200"/>
      </w:pPr>
      <w:r w:rsidRPr="5AA728BF">
        <w:t xml:space="preserve">The guidance applies to all dutyholders defined in CDG09 </w:t>
      </w:r>
      <w:r w:rsidR="005F4FEE" w:rsidRPr="5AA728BF">
        <w:t xml:space="preserve">Part 1 Radiation Emergencies Interpretation of Part 1 </w:t>
      </w:r>
      <w:r w:rsidRPr="5AA728BF">
        <w:t>and NIA65</w:t>
      </w:r>
      <w:r w:rsidR="00D16FCF" w:rsidRPr="5AA728BF">
        <w:t xml:space="preserve"> § </w:t>
      </w:r>
      <w:r w:rsidRPr="5AA728BF">
        <w:t>22.</w:t>
      </w:r>
    </w:p>
    <w:p w14:paraId="69D92B9A" w14:textId="281F2F8F" w:rsidR="00565E17" w:rsidRDefault="00EC52B2" w:rsidP="00F5002E">
      <w:pPr>
        <w:spacing w:after="200"/>
        <w:rPr>
          <w:ins w:id="7" w:author="Lindsey Cairns" w:date="2025-01-22T16:05:00Z"/>
        </w:rPr>
      </w:pPr>
      <w:r>
        <w:t>ONR has implemented transport of radioactive material incident categories that align with incidents in CDG09</w:t>
      </w:r>
      <w:r w:rsidR="00141960">
        <w:t xml:space="preserve"> (inc</w:t>
      </w:r>
      <w:r w:rsidR="00DB6073">
        <w:t>luding</w:t>
      </w:r>
      <w:r w:rsidR="00141960">
        <w:t xml:space="preserve"> ADR</w:t>
      </w:r>
      <w:r w:rsidR="00141960">
        <w:rPr>
          <w:rStyle w:val="FootnoteReference"/>
        </w:rPr>
        <w:footnoteReference w:id="2"/>
      </w:r>
      <w:r w:rsidR="00141960">
        <w:t xml:space="preserve"> and RID</w:t>
      </w:r>
      <w:r w:rsidR="00141960">
        <w:rPr>
          <w:rStyle w:val="FootnoteReference"/>
        </w:rPr>
        <w:footnoteReference w:id="3"/>
      </w:r>
      <w:r w:rsidR="00141960">
        <w:t>)</w:t>
      </w:r>
      <w:r>
        <w:t xml:space="preserve"> and the criteria of Nuclear Installations (Dangerous Occurrences) Regulations </w:t>
      </w:r>
      <w:r w:rsidR="003F59A6">
        <w:t>19</w:t>
      </w:r>
      <w:r>
        <w:t>65</w:t>
      </w:r>
      <w:r w:rsidR="00565E17">
        <w:t xml:space="preserve"> (NI(DO)R65</w:t>
      </w:r>
      <w:r w:rsidR="00BF7CAE">
        <w:t>)</w:t>
      </w:r>
      <w:r>
        <w:t xml:space="preserve"> (Ref. </w:t>
      </w:r>
      <w:sdt>
        <w:sdtPr>
          <w:id w:val="-459349730"/>
          <w:citation/>
        </w:sdtPr>
        <w:sdtEndPr/>
        <w:sdtContent>
          <w:r>
            <w:fldChar w:fldCharType="begin"/>
          </w:r>
          <w:r>
            <w:instrText xml:space="preserve">CITATION Nuc \l 2057 </w:instrText>
          </w:r>
          <w:r>
            <w:fldChar w:fldCharType="separate"/>
          </w:r>
          <w:r w:rsidR="00702A2A" w:rsidRPr="00702A2A">
            <w:rPr>
              <w:noProof/>
            </w:rPr>
            <w:t>[4]</w:t>
          </w:r>
          <w:r>
            <w:fldChar w:fldCharType="end"/>
          </w:r>
        </w:sdtContent>
      </w:sdt>
      <w:r>
        <w:t xml:space="preserve">). </w:t>
      </w:r>
    </w:p>
    <w:p w14:paraId="216BFBBE" w14:textId="0260ADD0" w:rsidR="00EC52B2" w:rsidRDefault="00195419" w:rsidP="00F5002E">
      <w:pPr>
        <w:spacing w:after="200"/>
      </w:pPr>
      <w:r>
        <w:t xml:space="preserve">Throughout this document where ADR </w:t>
      </w:r>
      <w:r w:rsidR="0002288E">
        <w:t>requirements are referenced, the a</w:t>
      </w:r>
      <w:r w:rsidR="003E0E09">
        <w:t xml:space="preserve">pplicable RID requirement also </w:t>
      </w:r>
      <w:r w:rsidR="00261EAE">
        <w:t>applies. The</w:t>
      </w:r>
      <w:r w:rsidR="00EC52B2">
        <w:t xml:space="preserve"> ONR incident categories that are within the scope of this guidance are all incidents with a transport of radioactive materials category</w:t>
      </w:r>
      <w:r w:rsidR="0022400A">
        <w:t xml:space="preserve"> (beginning </w:t>
      </w:r>
      <w:r w:rsidR="0022400A" w:rsidRPr="00240B29">
        <w:rPr>
          <w:b/>
          <w:bCs/>
        </w:rPr>
        <w:t>TS</w:t>
      </w:r>
      <w:r w:rsidR="0022400A">
        <w:t>)</w:t>
      </w:r>
      <w:r w:rsidR="00EC52B2">
        <w:t>, as defined in ONR’s incident notification process</w:t>
      </w:r>
      <w:r w:rsidR="00240B29">
        <w:t xml:space="preserve"> </w:t>
      </w:r>
      <w:r w:rsidR="00156199">
        <w:t xml:space="preserve">[ref </w:t>
      </w:r>
      <w:sdt>
        <w:sdtPr>
          <w:id w:val="-807467405"/>
          <w:citation/>
        </w:sdtPr>
        <w:sdtEndPr/>
        <w:sdtContent>
          <w:r w:rsidR="00156199">
            <w:fldChar w:fldCharType="begin"/>
          </w:r>
          <w:r w:rsidR="00156199">
            <w:instrText xml:space="preserve">CITATION Pro1 \l 2057 </w:instrText>
          </w:r>
          <w:r w:rsidR="00156199">
            <w:fldChar w:fldCharType="separate"/>
          </w:r>
          <w:r w:rsidR="00702A2A" w:rsidRPr="00702A2A">
            <w:rPr>
              <w:noProof/>
            </w:rPr>
            <w:t>[1]</w:t>
          </w:r>
          <w:r w:rsidR="00156199">
            <w:fldChar w:fldCharType="end"/>
          </w:r>
        </w:sdtContent>
      </w:sdt>
      <w:r w:rsidR="00240B29">
        <w:t>.</w:t>
      </w:r>
    </w:p>
    <w:p w14:paraId="46A55B93" w14:textId="5C4140EA" w:rsidR="00EC52B2" w:rsidRDefault="00EC52B2" w:rsidP="00EC52B2">
      <w:r w:rsidRPr="5AA728BF">
        <w:lastRenderedPageBreak/>
        <w:t xml:space="preserve">This guidance does not include undeliverable packages as identified in ADR 7.5.11 – Additional Provisions CV33(6). </w:t>
      </w:r>
      <w:r w:rsidR="00F53115">
        <w:t>Carriers should attempt to contact the consignor/consignee and agree redelivery with appropriate documentation being produced. If this is not possible then d</w:t>
      </w:r>
      <w:r w:rsidRPr="5AA728BF">
        <w:t>utyholders should use the relevant incident telephone numbers</w:t>
      </w:r>
      <w:r w:rsidR="00F53115">
        <w:rPr>
          <w:rStyle w:val="FootnoteReference"/>
        </w:rPr>
        <w:footnoteReference w:id="4"/>
      </w:r>
      <w:r w:rsidRPr="5AA728BF">
        <w:t xml:space="preserve"> to report these incidents to ONR.</w:t>
      </w:r>
    </w:p>
    <w:p w14:paraId="5300D1EE" w14:textId="3D4099F1" w:rsidR="007968CA" w:rsidRDefault="00A208B0" w:rsidP="00FA33FE">
      <w:pPr>
        <w:pStyle w:val="Heading2"/>
      </w:pPr>
      <w:r>
        <w:t>Roles and Responsibilities</w:t>
      </w:r>
      <w:bookmarkEnd w:id="6"/>
    </w:p>
    <w:p w14:paraId="5466A25E" w14:textId="61E53EC5" w:rsidR="00486F86" w:rsidRDefault="004D1824" w:rsidP="00FF5F01">
      <w:bookmarkStart w:id="8" w:name="_Toc118902994"/>
      <w:r>
        <w:t>This guidance supports d</w:t>
      </w:r>
      <w:r w:rsidR="00486F86" w:rsidRPr="5AA728BF">
        <w:t>utyholders</w:t>
      </w:r>
      <w:r>
        <w:t xml:space="preserve">’ </w:t>
      </w:r>
      <w:r w:rsidR="00C97D11">
        <w:t xml:space="preserve">compliance </w:t>
      </w:r>
      <w:r w:rsidR="00C97D11" w:rsidRPr="5AA728BF">
        <w:t>with</w:t>
      </w:r>
      <w:r w:rsidR="00486F86" w:rsidRPr="5AA728BF">
        <w:t xml:space="preserve"> CDG09, relevant modal requirements and NIA65. </w:t>
      </w:r>
      <w:r w:rsidR="00AD695D">
        <w:t xml:space="preserve">This transport legislation </w:t>
      </w:r>
      <w:r w:rsidR="00486F86" w:rsidRPr="5AA728BF">
        <w:t>identif</w:t>
      </w:r>
      <w:r w:rsidR="008770E2">
        <w:t>ies</w:t>
      </w:r>
      <w:r w:rsidR="00486F86" w:rsidRPr="5AA728BF">
        <w:t xml:space="preserve"> specific roles and responsibilities </w:t>
      </w:r>
      <w:r w:rsidR="0019690D" w:rsidRPr="5AA728BF">
        <w:t>for</w:t>
      </w:r>
      <w:r w:rsidR="00486F86" w:rsidRPr="5AA728BF">
        <w:t xml:space="preserve"> transport dutyholders</w:t>
      </w:r>
      <w:r w:rsidR="00830E94">
        <w:t>, a summary of</w:t>
      </w:r>
      <w:r w:rsidR="00EA21A1">
        <w:t xml:space="preserve"> which is as follows:</w:t>
      </w:r>
      <w:r w:rsidR="00486F86" w:rsidRPr="5AA728BF">
        <w:t xml:space="preserve"> </w:t>
      </w:r>
    </w:p>
    <w:p w14:paraId="290DD8AF" w14:textId="77777777" w:rsidR="00486F86" w:rsidRDefault="00486F86" w:rsidP="00486F86">
      <w:pPr>
        <w:pStyle w:val="Bulletlist1"/>
      </w:pPr>
      <w:r>
        <w:t>Radiation emergencies:</w:t>
      </w:r>
    </w:p>
    <w:p w14:paraId="133E8353" w14:textId="43778D72" w:rsidR="00486F86" w:rsidRDefault="00486F86" w:rsidP="00A4683B">
      <w:pPr>
        <w:pStyle w:val="Bulletlist2"/>
      </w:pPr>
      <w:r>
        <w:t>CDG09 Schedule 2 Part 1 para 6 places specific duties on persons with regards to reporting radiation emergencies.</w:t>
      </w:r>
    </w:p>
    <w:p w14:paraId="6040C125" w14:textId="77777777" w:rsidR="00486F86" w:rsidRDefault="00486F86" w:rsidP="00486F86">
      <w:pPr>
        <w:pStyle w:val="Bulletlist1"/>
      </w:pPr>
      <w:r>
        <w:t>Notifiable events:</w:t>
      </w:r>
    </w:p>
    <w:p w14:paraId="2F3E98E9" w14:textId="76776ABB" w:rsidR="00486F86" w:rsidRDefault="00486F86" w:rsidP="00486F86">
      <w:pPr>
        <w:pStyle w:val="Bulletlist2"/>
      </w:pPr>
      <w:r>
        <w:t>CDG</w:t>
      </w:r>
      <w:r w:rsidR="00190730">
        <w:t>09</w:t>
      </w:r>
      <w:r>
        <w:t xml:space="preserve"> Schedule 2 Part 2 para 13 places specific duties on persons with regards to reporting a notifiable event. In this case notifiable events are “the theft or loss of the class 7 goods”.</w:t>
      </w:r>
    </w:p>
    <w:p w14:paraId="0F7CEEC6" w14:textId="77777777" w:rsidR="00486F86" w:rsidRDefault="00486F86" w:rsidP="00486F86">
      <w:pPr>
        <w:pStyle w:val="Bulletlist1"/>
      </w:pPr>
      <w:r>
        <w:t>Modal requirements relating to non-compliance:</w:t>
      </w:r>
    </w:p>
    <w:p w14:paraId="46E0EA63" w14:textId="77777777" w:rsidR="00486F86" w:rsidRDefault="00486F86" w:rsidP="00486F86">
      <w:pPr>
        <w:pStyle w:val="Bulletlist2"/>
      </w:pPr>
      <w:r>
        <w:t>ADR/RID para 1.7.6 places specific duties on persons with regards to reporting any non-compliance with any limit applicable to radiation level or contamination.</w:t>
      </w:r>
    </w:p>
    <w:p w14:paraId="3D8CA43E" w14:textId="77777777" w:rsidR="00486F86" w:rsidRDefault="00486F86" w:rsidP="00486F86">
      <w:pPr>
        <w:pStyle w:val="Bulletlist2"/>
      </w:pPr>
      <w:r>
        <w:t>ADR/RID para 1.8.5 places specific duties on persons with regards to reporting any serious accident or incident.</w:t>
      </w:r>
    </w:p>
    <w:p w14:paraId="5785B4EA" w14:textId="6A8308DD" w:rsidR="00486F86" w:rsidRDefault="00486F86" w:rsidP="00486F86">
      <w:r w:rsidRPr="5AA728BF">
        <w:t xml:space="preserve">NIA65 </w:t>
      </w:r>
      <w:r w:rsidR="00A90B37" w:rsidRPr="5AA728BF">
        <w:t>§</w:t>
      </w:r>
      <w:r w:rsidRPr="5AA728BF">
        <w:t>.22 identifies specific reporting responsibilities for incidents occurring during carriage, NI(DO)R65 identifies the specific criteria for the need to report under NIA65. These are:</w:t>
      </w:r>
    </w:p>
    <w:p w14:paraId="3F7A5F68" w14:textId="0EC0AC20" w:rsidR="00486F86" w:rsidRDefault="00524710" w:rsidP="0012048B">
      <w:pPr>
        <w:pStyle w:val="Bulletlist1"/>
        <w:numPr>
          <w:ilvl w:val="0"/>
          <w:numId w:val="7"/>
        </w:numPr>
        <w:ind w:left="567" w:hanging="283"/>
      </w:pPr>
      <w:r>
        <w:t>“</w:t>
      </w:r>
      <w:r w:rsidR="00486F86">
        <w:t>an occurrence which that person has reason to believe has caused or may be likely to cause the death of, or serious injury to the health of, any person by reason of the radioactive properties of such nuclear matter</w:t>
      </w:r>
      <w:r>
        <w:t>”</w:t>
      </w:r>
      <w:r w:rsidR="00486F86">
        <w:t>; or</w:t>
      </w:r>
    </w:p>
    <w:p w14:paraId="54AAEFEC" w14:textId="7F30AB8E" w:rsidR="00486F86" w:rsidRDefault="00524710" w:rsidP="0012048B">
      <w:pPr>
        <w:pStyle w:val="Bulletlist1"/>
        <w:numPr>
          <w:ilvl w:val="0"/>
          <w:numId w:val="7"/>
        </w:numPr>
        <w:ind w:left="567" w:hanging="283"/>
      </w:pPr>
      <w:r>
        <w:t>“</w:t>
      </w:r>
      <w:r w:rsidR="00486F86">
        <w:t>an occurrence involving the breaking open of any outside container in which such nuclear matter is being carried</w:t>
      </w:r>
      <w:r>
        <w:t>”</w:t>
      </w:r>
      <w:r w:rsidR="00B71DD1">
        <w:t>.</w:t>
      </w:r>
    </w:p>
    <w:p w14:paraId="236773E1" w14:textId="77777777" w:rsidR="00E103E9" w:rsidRDefault="00486F86" w:rsidP="009B21AB">
      <w:r w:rsidRPr="5AA728BF">
        <w:t xml:space="preserve">ONR expects a person identifying a notifiable incident to inform and encourage the appropriate dutyholder/s to make a report. If this person is not confident that the </w:t>
      </w:r>
      <w:r w:rsidRPr="5AA728BF">
        <w:lastRenderedPageBreak/>
        <w:t>dutyholder/s will make a report, they should consider reporting the incident directly to ONR through this process.</w:t>
      </w:r>
      <w:r w:rsidR="004C5AD4" w:rsidRPr="5AA728BF">
        <w:t xml:space="preserve"> </w:t>
      </w:r>
    </w:p>
    <w:p w14:paraId="22E68AA7" w14:textId="5F10D27A" w:rsidR="00486F86" w:rsidRDefault="00486F86" w:rsidP="009B21AB">
      <w:r w:rsidRPr="5AA728BF">
        <w:t>Where a report is required under multiple legal requirements a single report is acceptable if the same dutyholder is responsible for reporting under all requirements.</w:t>
      </w:r>
    </w:p>
    <w:p w14:paraId="0161E969" w14:textId="013ECFFD" w:rsidR="00486F86" w:rsidRDefault="00486F86" w:rsidP="00486F86">
      <w:r w:rsidRPr="5AA728BF">
        <w:t xml:space="preserve">Where multiple dutyholders are required to notify ONR of an incident, a consolidated incident notification is acceptable. ONR expects dutyholders to ensure that this consolidated notification will comply with the process for notifying incidents. </w:t>
      </w:r>
      <w:r>
        <w:br/>
      </w:r>
      <w:r w:rsidRPr="5AA728BF">
        <w:t>This means containing all the required information about the incident. An alternative is that each dutyholder should notify ONR of the aspects of the incident that are relevant to them.</w:t>
      </w:r>
    </w:p>
    <w:p w14:paraId="24441239" w14:textId="50177498" w:rsidR="00486F86" w:rsidRDefault="00486F86" w:rsidP="00486F86">
      <w:r w:rsidRPr="5AA728BF">
        <w:t xml:space="preserve">ONR is responsible for giving guidance to dutyholders </w:t>
      </w:r>
      <w:r w:rsidR="00E103E9">
        <w:t xml:space="preserve">so they </w:t>
      </w:r>
      <w:r w:rsidRPr="5AA728BF">
        <w:t xml:space="preserve">understand and </w:t>
      </w:r>
      <w:r w:rsidR="00E103E9">
        <w:t xml:space="preserve">can implement </w:t>
      </w:r>
      <w:r w:rsidRPr="5AA728BF">
        <w:t>this guidance within their arrangements.</w:t>
      </w:r>
    </w:p>
    <w:p w14:paraId="317825D6" w14:textId="5A3CE92F" w:rsidR="0096542D" w:rsidRPr="00AC7840" w:rsidRDefault="0096542D" w:rsidP="00AC7840">
      <w:pPr>
        <w:pStyle w:val="Heading2"/>
        <w:rPr>
          <w:rFonts w:asciiTheme="majorHAnsi" w:hAnsiTheme="majorHAnsi" w:cstheme="majorHAnsi"/>
          <w:color w:val="033835" w:themeColor="accent1" w:themeShade="80"/>
          <w:sz w:val="18"/>
          <w:szCs w:val="18"/>
        </w:rPr>
      </w:pPr>
      <w:r w:rsidRPr="00AC7840">
        <w:rPr>
          <w:rStyle w:val="normaltextrun"/>
          <w:rFonts w:asciiTheme="majorHAnsi" w:hAnsiTheme="majorHAnsi" w:cstheme="majorHAnsi"/>
          <w:color w:val="033835" w:themeColor="accent1" w:themeShade="80"/>
          <w:szCs w:val="36"/>
          <w:shd w:val="clear" w:color="auto" w:fill="FFFFFF"/>
        </w:rPr>
        <w:t>Onward reporting of relevant information by ONR</w:t>
      </w:r>
      <w:r w:rsidRPr="00AC7840">
        <w:rPr>
          <w:rStyle w:val="eop"/>
          <w:rFonts w:asciiTheme="majorHAnsi" w:hAnsiTheme="majorHAnsi" w:cstheme="majorHAnsi"/>
          <w:color w:val="033835" w:themeColor="accent1" w:themeShade="80"/>
          <w:szCs w:val="36"/>
        </w:rPr>
        <w:t> </w:t>
      </w:r>
    </w:p>
    <w:p w14:paraId="69505E3A" w14:textId="39DFE1C5" w:rsidR="0096542D" w:rsidRPr="00AC6559" w:rsidRDefault="007C4A7A" w:rsidP="10ADE6FA">
      <w:pPr>
        <w:pStyle w:val="paragraph"/>
        <w:spacing w:before="0" w:beforeAutospacing="0" w:after="0" w:afterAutospacing="0"/>
        <w:textAlignment w:val="baseline"/>
        <w:rPr>
          <w:rStyle w:val="eop"/>
          <w:rFonts w:asciiTheme="minorHAnsi" w:hAnsiTheme="minorHAnsi" w:cstheme="minorBidi"/>
        </w:rPr>
      </w:pPr>
      <w:r w:rsidRPr="10ADE6FA">
        <w:rPr>
          <w:rStyle w:val="normaltextrun"/>
          <w:rFonts w:asciiTheme="minorHAnsi" w:hAnsiTheme="minorHAnsi" w:cstheme="minorBidi"/>
          <w:shd w:val="clear" w:color="auto" w:fill="FFFFFF"/>
        </w:rPr>
        <w:t xml:space="preserve">Dutyholders </w:t>
      </w:r>
      <w:r w:rsidR="0096542D" w:rsidRPr="10ADE6FA">
        <w:rPr>
          <w:rStyle w:val="normaltextrun"/>
          <w:rFonts w:asciiTheme="minorHAnsi" w:hAnsiTheme="minorHAnsi" w:cstheme="minorBidi"/>
          <w:shd w:val="clear" w:color="auto" w:fill="FFFFFF"/>
        </w:rPr>
        <w:t>should note that detail of some incidents reported to ONR will be shared with the Department for Energy Security and Net Zero (DESNZ)</w:t>
      </w:r>
      <w:r w:rsidR="001B7E06" w:rsidRPr="10ADE6FA">
        <w:rPr>
          <w:rStyle w:val="normaltextrun"/>
          <w:rFonts w:asciiTheme="minorHAnsi" w:hAnsiTheme="minorHAnsi" w:cstheme="minorBidi"/>
          <w:shd w:val="clear" w:color="auto" w:fill="FFFFFF"/>
        </w:rPr>
        <w:t xml:space="preserve">. Sharing is by virtue of </w:t>
      </w:r>
      <w:r w:rsidR="0096542D" w:rsidRPr="10ADE6FA">
        <w:rPr>
          <w:rStyle w:val="normaltextrun"/>
          <w:rFonts w:asciiTheme="minorHAnsi" w:hAnsiTheme="minorHAnsi" w:cstheme="minorBidi"/>
          <w:shd w:val="clear" w:color="auto" w:fill="FFFFFF"/>
        </w:rPr>
        <w:t>agreed ministerial reporting arrangements between ONR and DESNZ. For further details, please refer to</w:t>
      </w:r>
      <w:r w:rsidR="00AC6559" w:rsidRPr="10ADE6FA">
        <w:rPr>
          <w:rStyle w:val="normaltextrun"/>
          <w:rFonts w:asciiTheme="minorHAnsi" w:hAnsiTheme="minorHAnsi" w:cstheme="minorBidi"/>
          <w:shd w:val="clear" w:color="auto" w:fill="FFFFFF"/>
        </w:rPr>
        <w:t xml:space="preserve"> ONR’s web</w:t>
      </w:r>
      <w:r w:rsidR="00D23DF6" w:rsidRPr="10ADE6FA">
        <w:rPr>
          <w:rStyle w:val="normaltextrun"/>
          <w:rFonts w:asciiTheme="minorHAnsi" w:hAnsiTheme="minorHAnsi" w:cstheme="minorBidi"/>
          <w:shd w:val="clear" w:color="auto" w:fill="FFFFFF"/>
        </w:rPr>
        <w:t>site</w:t>
      </w:r>
      <w:r w:rsidR="00AC6559" w:rsidRPr="10ADE6FA">
        <w:rPr>
          <w:rStyle w:val="normaltextrun"/>
          <w:rFonts w:asciiTheme="minorHAnsi" w:hAnsiTheme="minorHAnsi" w:cstheme="minorBidi"/>
          <w:shd w:val="clear" w:color="auto" w:fill="FFFFFF"/>
        </w:rPr>
        <w:t xml:space="preserve"> ( </w:t>
      </w:r>
      <w:hyperlink r:id="rId21" w:history="1">
        <w:r w:rsidR="00AC6559" w:rsidRPr="10ADE6FA">
          <w:rPr>
            <w:rStyle w:val="Hyperlink"/>
            <w:rFonts w:asciiTheme="minorHAnsi" w:hAnsiTheme="minorHAnsi" w:cstheme="minorBidi"/>
          </w:rPr>
          <w:t>Notify ONR | Office for Nuclear Regulation</w:t>
        </w:r>
      </w:hyperlink>
      <w:r w:rsidR="00AC6559" w:rsidRPr="10ADE6FA">
        <w:rPr>
          <w:rFonts w:asciiTheme="minorHAnsi" w:hAnsiTheme="minorHAnsi" w:cstheme="minorBidi"/>
        </w:rPr>
        <w:t>)</w:t>
      </w:r>
      <w:r w:rsidR="0096542D" w:rsidRPr="10ADE6FA">
        <w:rPr>
          <w:rStyle w:val="normaltextrun"/>
          <w:rFonts w:asciiTheme="minorHAnsi" w:hAnsiTheme="minorHAnsi" w:cstheme="minorBidi"/>
          <w:shd w:val="clear" w:color="auto" w:fill="FFFFFF"/>
        </w:rPr>
        <w:t xml:space="preserve">  </w:t>
      </w:r>
      <w:r w:rsidR="0096542D" w:rsidRPr="10ADE6FA">
        <w:rPr>
          <w:rStyle w:val="eop"/>
          <w:rFonts w:asciiTheme="minorHAnsi" w:hAnsiTheme="minorHAnsi" w:cstheme="minorBidi"/>
        </w:rPr>
        <w:t> </w:t>
      </w:r>
    </w:p>
    <w:p w14:paraId="4794F127" w14:textId="77777777" w:rsidR="008172FC" w:rsidRPr="0096542D" w:rsidRDefault="008172FC" w:rsidP="0096542D">
      <w:pPr>
        <w:pStyle w:val="paragraph"/>
        <w:spacing w:before="0" w:beforeAutospacing="0" w:after="0" w:afterAutospacing="0"/>
        <w:textAlignment w:val="baseline"/>
        <w:rPr>
          <w:rFonts w:asciiTheme="minorHAnsi" w:hAnsiTheme="minorHAnsi" w:cstheme="minorHAnsi"/>
          <w:sz w:val="18"/>
          <w:szCs w:val="18"/>
        </w:rPr>
      </w:pPr>
    </w:p>
    <w:p w14:paraId="725E9A53" w14:textId="7D300065" w:rsidR="00A208B0" w:rsidRPr="00A208B0" w:rsidRDefault="00AC7840" w:rsidP="00522144">
      <w:pPr>
        <w:pStyle w:val="Heading2"/>
        <w:numPr>
          <w:ilvl w:val="1"/>
          <w:numId w:val="10"/>
        </w:numPr>
        <w:ind w:left="567" w:hanging="567"/>
      </w:pPr>
      <w:r>
        <w:t xml:space="preserve">   </w:t>
      </w:r>
      <w:r w:rsidR="009C506E">
        <w:t>Definitions</w:t>
      </w:r>
      <w:bookmarkEnd w:id="8"/>
    </w:p>
    <w:p w14:paraId="1AC3A327" w14:textId="243E0CF7" w:rsidR="008D49A5" w:rsidRDefault="008D49A5" w:rsidP="008D49A5">
      <w:pPr>
        <w:pStyle w:val="Caption"/>
        <w:keepNext/>
      </w:pPr>
      <w:r w:rsidRPr="5AA728BF">
        <w:t xml:space="preserve">Table </w:t>
      </w:r>
      <w:r w:rsidRPr="5AA728BF">
        <w:fldChar w:fldCharType="begin"/>
      </w:r>
      <w:r>
        <w:instrText xml:space="preserve"> SEQ Table \* ARABIC </w:instrText>
      </w:r>
      <w:r w:rsidRPr="5AA728BF">
        <w:fldChar w:fldCharType="separate"/>
      </w:r>
      <w:r w:rsidR="00D17553" w:rsidRPr="5AA728BF">
        <w:rPr>
          <w:noProof/>
        </w:rPr>
        <w:t>1</w:t>
      </w:r>
      <w:r w:rsidRPr="5AA728BF">
        <w:rPr>
          <w:noProof/>
        </w:rPr>
        <w:fldChar w:fldCharType="end"/>
      </w:r>
      <w:r w:rsidR="009C506E" w:rsidRPr="5AA728BF">
        <w:rPr>
          <w:noProof/>
        </w:rPr>
        <w:t>:</w:t>
      </w:r>
      <w:r w:rsidRPr="5AA728BF">
        <w:t xml:space="preserve"> Table</w:t>
      </w:r>
      <w:r w:rsidR="00DA69C2" w:rsidRPr="5AA728BF">
        <w:t xml:space="preserve"> </w:t>
      </w:r>
      <w:r w:rsidRPr="5AA728BF">
        <w:t>of Definitions</w:t>
      </w:r>
    </w:p>
    <w:tbl>
      <w:tblPr>
        <w:tblStyle w:val="ONRTable1"/>
        <w:tblW w:w="5000" w:type="pct"/>
        <w:tblInd w:w="0" w:type="dxa"/>
        <w:tblLook w:val="04A0" w:firstRow="1" w:lastRow="0" w:firstColumn="1" w:lastColumn="0" w:noHBand="0" w:noVBand="1"/>
      </w:tblPr>
      <w:tblGrid>
        <w:gridCol w:w="2122"/>
        <w:gridCol w:w="6894"/>
      </w:tblGrid>
      <w:tr w:rsidR="008D49A5" w:rsidRPr="009C506E" w14:paraId="041543F5" w14:textId="77777777" w:rsidTr="10ADE6FA">
        <w:trPr>
          <w:cnfStyle w:val="100000000000" w:firstRow="1" w:lastRow="0" w:firstColumn="0" w:lastColumn="0" w:oddVBand="0" w:evenVBand="0" w:oddHBand="0" w:evenHBand="0" w:firstRowFirstColumn="0" w:firstRowLastColumn="0" w:lastRowFirstColumn="0" w:lastRowLastColumn="0"/>
          <w:tblHeader/>
        </w:trPr>
        <w:tc>
          <w:tcPr>
            <w:tcW w:w="1177" w:type="pct"/>
            <w:tcBorders>
              <w:top w:val="single" w:sz="4" w:space="0" w:color="auto"/>
              <w:left w:val="single" w:sz="4" w:space="0" w:color="auto"/>
              <w:bottom w:val="single" w:sz="4" w:space="0" w:color="auto"/>
              <w:right w:val="single" w:sz="4" w:space="0" w:color="auto"/>
            </w:tcBorders>
            <w:hideMark/>
          </w:tcPr>
          <w:p w14:paraId="59486AB2" w14:textId="097A719D" w:rsidR="008D49A5" w:rsidRPr="009C506E" w:rsidRDefault="008D49A5" w:rsidP="003401B0">
            <w:pPr>
              <w:pStyle w:val="TableText"/>
              <w:rPr>
                <w:b w:val="0"/>
                <w:bCs/>
              </w:rPr>
            </w:pPr>
            <w:r w:rsidRPr="009C506E">
              <w:rPr>
                <w:b w:val="0"/>
                <w:bCs/>
              </w:rPr>
              <w:t>Term/Acronym</w:t>
            </w:r>
          </w:p>
        </w:tc>
        <w:tc>
          <w:tcPr>
            <w:tcW w:w="3823" w:type="pct"/>
            <w:tcBorders>
              <w:top w:val="single" w:sz="4" w:space="0" w:color="auto"/>
              <w:left w:val="single" w:sz="4" w:space="0" w:color="auto"/>
              <w:bottom w:val="single" w:sz="4" w:space="0" w:color="auto"/>
              <w:right w:val="single" w:sz="4" w:space="0" w:color="auto"/>
            </w:tcBorders>
          </w:tcPr>
          <w:p w14:paraId="4A320AC0" w14:textId="6A83D99E" w:rsidR="008D49A5" w:rsidRPr="009C506E" w:rsidRDefault="008D49A5" w:rsidP="003401B0">
            <w:pPr>
              <w:pStyle w:val="TableText"/>
              <w:rPr>
                <w:b w:val="0"/>
                <w:bCs/>
              </w:rPr>
            </w:pPr>
            <w:r w:rsidRPr="009C506E">
              <w:rPr>
                <w:b w:val="0"/>
                <w:bCs/>
              </w:rPr>
              <w:t>Description</w:t>
            </w:r>
          </w:p>
        </w:tc>
      </w:tr>
      <w:tr w:rsidR="006F0F8C" w14:paraId="6FE755DA" w14:textId="77777777" w:rsidTr="10ADE6FA">
        <w:tc>
          <w:tcPr>
            <w:tcW w:w="1177" w:type="pct"/>
            <w:tcBorders>
              <w:top w:val="single" w:sz="4" w:space="0" w:color="auto"/>
              <w:left w:val="single" w:sz="4" w:space="0" w:color="auto"/>
              <w:bottom w:val="single" w:sz="4" w:space="0" w:color="auto"/>
              <w:right w:val="single" w:sz="4" w:space="0" w:color="auto"/>
            </w:tcBorders>
            <w:hideMark/>
          </w:tcPr>
          <w:p w14:paraId="3EDCD184" w14:textId="0839560C" w:rsidR="006F0F8C" w:rsidRPr="00F82856" w:rsidRDefault="006F0F8C" w:rsidP="006F0F8C">
            <w:pPr>
              <w:pStyle w:val="TableText"/>
            </w:pPr>
            <w:r w:rsidRPr="00F82856">
              <w:rPr>
                <w:rFonts w:cs="Arial"/>
              </w:rPr>
              <w:t>ADR</w:t>
            </w:r>
          </w:p>
        </w:tc>
        <w:tc>
          <w:tcPr>
            <w:tcW w:w="3823" w:type="pct"/>
            <w:tcBorders>
              <w:top w:val="single" w:sz="4" w:space="0" w:color="auto"/>
              <w:left w:val="single" w:sz="4" w:space="0" w:color="auto"/>
              <w:bottom w:val="single" w:sz="4" w:space="0" w:color="auto"/>
              <w:right w:val="single" w:sz="4" w:space="0" w:color="auto"/>
            </w:tcBorders>
          </w:tcPr>
          <w:p w14:paraId="385E81AE" w14:textId="1F5852AB" w:rsidR="006F0F8C" w:rsidRPr="00F82856" w:rsidRDefault="006F0F8C" w:rsidP="006F0F8C">
            <w:pPr>
              <w:pStyle w:val="TableText"/>
            </w:pPr>
            <w:r w:rsidRPr="00F82856">
              <w:t>Defined in CDG 2009 regulation 2 as Annexes A and B to the Agreement concerning the International Carriage of Dangerous Goods by Road, with exclusion</w:t>
            </w:r>
            <w:r w:rsidR="00141960" w:rsidRPr="00F82856">
              <w:t>.</w:t>
            </w:r>
          </w:p>
        </w:tc>
      </w:tr>
      <w:tr w:rsidR="006F0F8C" w14:paraId="5D058C64" w14:textId="77777777" w:rsidTr="10ADE6FA">
        <w:tc>
          <w:tcPr>
            <w:tcW w:w="1177" w:type="pct"/>
            <w:tcBorders>
              <w:top w:val="single" w:sz="4" w:space="0" w:color="auto"/>
              <w:left w:val="single" w:sz="4" w:space="0" w:color="auto"/>
              <w:bottom w:val="single" w:sz="4" w:space="0" w:color="auto"/>
              <w:right w:val="single" w:sz="4" w:space="0" w:color="auto"/>
            </w:tcBorders>
          </w:tcPr>
          <w:p w14:paraId="18D57E50" w14:textId="38423296" w:rsidR="006F0F8C" w:rsidRPr="00F82856" w:rsidRDefault="006F0F8C" w:rsidP="006F0F8C">
            <w:pPr>
              <w:pStyle w:val="TableText"/>
            </w:pPr>
            <w:r w:rsidRPr="00F82856">
              <w:t>CAA</w:t>
            </w:r>
          </w:p>
        </w:tc>
        <w:tc>
          <w:tcPr>
            <w:tcW w:w="3823" w:type="pct"/>
            <w:tcBorders>
              <w:top w:val="single" w:sz="4" w:space="0" w:color="auto"/>
              <w:left w:val="single" w:sz="4" w:space="0" w:color="auto"/>
              <w:bottom w:val="single" w:sz="4" w:space="0" w:color="auto"/>
              <w:right w:val="single" w:sz="4" w:space="0" w:color="auto"/>
            </w:tcBorders>
          </w:tcPr>
          <w:p w14:paraId="515B8F1D" w14:textId="0EA090AD" w:rsidR="006F0F8C" w:rsidRPr="00F82856" w:rsidRDefault="006F0F8C" w:rsidP="006F0F8C">
            <w:pPr>
              <w:pStyle w:val="TableText"/>
            </w:pPr>
            <w:r w:rsidRPr="00F82856">
              <w:t>Civil Aviation Authority</w:t>
            </w:r>
          </w:p>
        </w:tc>
      </w:tr>
      <w:tr w:rsidR="006F0F8C" w14:paraId="4E4ECE8D" w14:textId="77777777" w:rsidTr="10ADE6FA">
        <w:tc>
          <w:tcPr>
            <w:tcW w:w="1177" w:type="pct"/>
            <w:tcBorders>
              <w:top w:val="single" w:sz="4" w:space="0" w:color="auto"/>
              <w:left w:val="single" w:sz="4" w:space="0" w:color="auto"/>
              <w:bottom w:val="single" w:sz="4" w:space="0" w:color="auto"/>
              <w:right w:val="single" w:sz="4" w:space="0" w:color="auto"/>
            </w:tcBorders>
          </w:tcPr>
          <w:p w14:paraId="5349F8DB" w14:textId="1B8AC8B7" w:rsidR="006F0F8C" w:rsidRPr="00F82856" w:rsidRDefault="006F0F8C" w:rsidP="006F0F8C">
            <w:pPr>
              <w:pStyle w:val="TableText"/>
            </w:pPr>
            <w:r w:rsidRPr="00F82856">
              <w:rPr>
                <w:rFonts w:cs="Arial"/>
              </w:rPr>
              <w:t>CDG</w:t>
            </w:r>
            <w:r w:rsidR="00ED48A4">
              <w:rPr>
                <w:rFonts w:cs="Arial"/>
              </w:rPr>
              <w:t>09</w:t>
            </w:r>
          </w:p>
        </w:tc>
        <w:tc>
          <w:tcPr>
            <w:tcW w:w="3823" w:type="pct"/>
            <w:tcBorders>
              <w:top w:val="single" w:sz="4" w:space="0" w:color="auto"/>
              <w:left w:val="single" w:sz="4" w:space="0" w:color="auto"/>
              <w:bottom w:val="single" w:sz="4" w:space="0" w:color="auto"/>
              <w:right w:val="single" w:sz="4" w:space="0" w:color="auto"/>
            </w:tcBorders>
          </w:tcPr>
          <w:p w14:paraId="57DCD7C7" w14:textId="1BF7BB7E" w:rsidR="006F0F8C" w:rsidRPr="00F82856" w:rsidRDefault="006F50F5" w:rsidP="006F0F8C">
            <w:pPr>
              <w:pStyle w:val="TableText"/>
            </w:pPr>
            <w:r w:rsidRPr="00F82856">
              <w:t xml:space="preserve">The </w:t>
            </w:r>
            <w:r w:rsidR="006F0F8C" w:rsidRPr="00F82856">
              <w:t>Carriage of Dangerous Goods and Use of Transportable Pressure Equipment Regulations 2009</w:t>
            </w:r>
            <w:r w:rsidR="00141960" w:rsidRPr="00F82856">
              <w:t>.</w:t>
            </w:r>
          </w:p>
        </w:tc>
      </w:tr>
      <w:tr w:rsidR="006F0F8C" w14:paraId="312F2738" w14:textId="77777777" w:rsidTr="10ADE6FA">
        <w:tc>
          <w:tcPr>
            <w:tcW w:w="1177" w:type="pct"/>
            <w:tcBorders>
              <w:top w:val="single" w:sz="4" w:space="0" w:color="auto"/>
              <w:left w:val="single" w:sz="4" w:space="0" w:color="auto"/>
              <w:bottom w:val="single" w:sz="4" w:space="0" w:color="auto"/>
              <w:right w:val="single" w:sz="4" w:space="0" w:color="auto"/>
            </w:tcBorders>
          </w:tcPr>
          <w:p w14:paraId="68D2B356" w14:textId="2113E22A" w:rsidR="006F0F8C" w:rsidRPr="00F82856" w:rsidRDefault="006F0F8C" w:rsidP="006F0F8C">
            <w:pPr>
              <w:pStyle w:val="TableText"/>
            </w:pPr>
            <w:r w:rsidRPr="00F82856">
              <w:t>DAERA</w:t>
            </w:r>
          </w:p>
        </w:tc>
        <w:tc>
          <w:tcPr>
            <w:tcW w:w="3823" w:type="pct"/>
            <w:tcBorders>
              <w:top w:val="single" w:sz="4" w:space="0" w:color="auto"/>
              <w:left w:val="single" w:sz="4" w:space="0" w:color="auto"/>
              <w:bottom w:val="single" w:sz="4" w:space="0" w:color="auto"/>
              <w:right w:val="single" w:sz="4" w:space="0" w:color="auto"/>
            </w:tcBorders>
          </w:tcPr>
          <w:p w14:paraId="7636D8FC" w14:textId="12D82CE4" w:rsidR="006F0F8C" w:rsidRPr="00F82856" w:rsidRDefault="006F0F8C" w:rsidP="006F0F8C">
            <w:pPr>
              <w:pStyle w:val="TableText"/>
            </w:pPr>
            <w:r w:rsidRPr="00F82856">
              <w:t>Department of Agriculture, Environment and Rural Affairs</w:t>
            </w:r>
          </w:p>
        </w:tc>
      </w:tr>
      <w:tr w:rsidR="00CB48B3" w14:paraId="4069C368" w14:textId="77777777" w:rsidTr="10ADE6FA">
        <w:tc>
          <w:tcPr>
            <w:tcW w:w="1177" w:type="pct"/>
            <w:tcBorders>
              <w:top w:val="single" w:sz="4" w:space="0" w:color="auto"/>
              <w:left w:val="single" w:sz="4" w:space="0" w:color="auto"/>
              <w:bottom w:val="single" w:sz="4" w:space="0" w:color="auto"/>
              <w:right w:val="single" w:sz="4" w:space="0" w:color="auto"/>
            </w:tcBorders>
          </w:tcPr>
          <w:p w14:paraId="705540C9" w14:textId="68A9D73B" w:rsidR="00CB48B3" w:rsidRPr="00F82856" w:rsidRDefault="00CB48B3" w:rsidP="006F0F8C">
            <w:pPr>
              <w:pStyle w:val="TableText"/>
              <w:rPr>
                <w:rFonts w:cs="Arial"/>
              </w:rPr>
            </w:pPr>
            <w:r>
              <w:rPr>
                <w:rFonts w:cs="Arial"/>
              </w:rPr>
              <w:t>FUR</w:t>
            </w:r>
          </w:p>
        </w:tc>
        <w:tc>
          <w:tcPr>
            <w:tcW w:w="3823" w:type="pct"/>
            <w:tcBorders>
              <w:top w:val="single" w:sz="4" w:space="0" w:color="auto"/>
              <w:left w:val="single" w:sz="4" w:space="0" w:color="auto"/>
              <w:bottom w:val="single" w:sz="4" w:space="0" w:color="auto"/>
              <w:right w:val="single" w:sz="4" w:space="0" w:color="auto"/>
            </w:tcBorders>
          </w:tcPr>
          <w:p w14:paraId="11A34A65" w14:textId="4C62BF3B" w:rsidR="00CB48B3" w:rsidRPr="00F82856" w:rsidRDefault="00CB48B3" w:rsidP="006F0F8C">
            <w:pPr>
              <w:pStyle w:val="TableText"/>
              <w:rPr>
                <w:rFonts w:cs="Arial"/>
              </w:rPr>
            </w:pPr>
            <w:r>
              <w:rPr>
                <w:rFonts w:cs="Arial"/>
              </w:rPr>
              <w:t>Follow</w:t>
            </w:r>
            <w:r w:rsidR="00A55794">
              <w:rPr>
                <w:rFonts w:cs="Arial"/>
              </w:rPr>
              <w:t>-</w:t>
            </w:r>
            <w:r>
              <w:rPr>
                <w:rFonts w:cs="Arial"/>
              </w:rPr>
              <w:t xml:space="preserve">up </w:t>
            </w:r>
            <w:r w:rsidR="00A55794">
              <w:rPr>
                <w:rFonts w:cs="Arial"/>
              </w:rPr>
              <w:t>Report</w:t>
            </w:r>
          </w:p>
        </w:tc>
      </w:tr>
      <w:tr w:rsidR="006F0F8C" w14:paraId="7BA480C1" w14:textId="77777777" w:rsidTr="10ADE6FA">
        <w:tc>
          <w:tcPr>
            <w:tcW w:w="1177" w:type="pct"/>
            <w:tcBorders>
              <w:top w:val="single" w:sz="4" w:space="0" w:color="auto"/>
              <w:left w:val="single" w:sz="4" w:space="0" w:color="auto"/>
              <w:bottom w:val="single" w:sz="4" w:space="0" w:color="auto"/>
              <w:right w:val="single" w:sz="4" w:space="0" w:color="auto"/>
            </w:tcBorders>
          </w:tcPr>
          <w:p w14:paraId="589FF8AE" w14:textId="0A3EF32F" w:rsidR="006F0F8C" w:rsidRPr="00F82856" w:rsidRDefault="006F0F8C" w:rsidP="006F0F8C">
            <w:pPr>
              <w:pStyle w:val="TableText"/>
            </w:pPr>
            <w:r w:rsidRPr="00F82856">
              <w:rPr>
                <w:rFonts w:cs="Arial"/>
              </w:rPr>
              <w:t>GB</w:t>
            </w:r>
          </w:p>
        </w:tc>
        <w:tc>
          <w:tcPr>
            <w:tcW w:w="3823" w:type="pct"/>
            <w:tcBorders>
              <w:top w:val="single" w:sz="4" w:space="0" w:color="auto"/>
              <w:left w:val="single" w:sz="4" w:space="0" w:color="auto"/>
              <w:bottom w:val="single" w:sz="4" w:space="0" w:color="auto"/>
              <w:right w:val="single" w:sz="4" w:space="0" w:color="auto"/>
            </w:tcBorders>
          </w:tcPr>
          <w:p w14:paraId="0C14238D" w14:textId="2C040913" w:rsidR="006F0F8C" w:rsidRPr="00F82856" w:rsidRDefault="006F0F8C" w:rsidP="006F0F8C">
            <w:pPr>
              <w:pStyle w:val="TableText"/>
            </w:pPr>
            <w:r w:rsidRPr="00F82856">
              <w:rPr>
                <w:rFonts w:cs="Arial"/>
              </w:rPr>
              <w:t>Great Britain</w:t>
            </w:r>
          </w:p>
        </w:tc>
      </w:tr>
      <w:tr w:rsidR="00253945" w14:paraId="098A2B32" w14:textId="77777777" w:rsidTr="10ADE6FA">
        <w:tc>
          <w:tcPr>
            <w:tcW w:w="1177" w:type="pct"/>
            <w:tcBorders>
              <w:top w:val="single" w:sz="4" w:space="0" w:color="auto"/>
              <w:left w:val="single" w:sz="4" w:space="0" w:color="auto"/>
              <w:bottom w:val="single" w:sz="4" w:space="0" w:color="auto"/>
              <w:right w:val="single" w:sz="4" w:space="0" w:color="auto"/>
            </w:tcBorders>
          </w:tcPr>
          <w:p w14:paraId="22594831" w14:textId="5C7907BD" w:rsidR="00253945" w:rsidRPr="00F82856" w:rsidRDefault="00253945" w:rsidP="006F0F8C">
            <w:pPr>
              <w:pStyle w:val="TableText"/>
              <w:rPr>
                <w:rFonts w:cs="Arial"/>
              </w:rPr>
            </w:pPr>
            <w:r>
              <w:rPr>
                <w:rFonts w:cs="Arial"/>
              </w:rPr>
              <w:t>IRR17</w:t>
            </w:r>
          </w:p>
        </w:tc>
        <w:tc>
          <w:tcPr>
            <w:tcW w:w="3823" w:type="pct"/>
            <w:tcBorders>
              <w:top w:val="single" w:sz="4" w:space="0" w:color="auto"/>
              <w:left w:val="single" w:sz="4" w:space="0" w:color="auto"/>
              <w:bottom w:val="single" w:sz="4" w:space="0" w:color="auto"/>
              <w:right w:val="single" w:sz="4" w:space="0" w:color="auto"/>
            </w:tcBorders>
          </w:tcPr>
          <w:p w14:paraId="56334FD3" w14:textId="401F3607" w:rsidR="00253945" w:rsidRPr="00F82856" w:rsidRDefault="00103618" w:rsidP="006F0F8C">
            <w:pPr>
              <w:pStyle w:val="TableText"/>
              <w:rPr>
                <w:rFonts w:cs="Arial"/>
              </w:rPr>
            </w:pPr>
            <w:r>
              <w:rPr>
                <w:rFonts w:cs="Arial"/>
              </w:rPr>
              <w:t>The Ionising Radiations Regulation</w:t>
            </w:r>
            <w:r w:rsidR="00283B58">
              <w:rPr>
                <w:rFonts w:cs="Arial"/>
              </w:rPr>
              <w:t>s</w:t>
            </w:r>
            <w:r>
              <w:rPr>
                <w:rFonts w:cs="Arial"/>
              </w:rPr>
              <w:t xml:space="preserve"> 2017</w:t>
            </w:r>
          </w:p>
        </w:tc>
      </w:tr>
      <w:tr w:rsidR="006F0F8C" w14:paraId="35E6FF6C" w14:textId="77777777" w:rsidTr="10ADE6FA">
        <w:tc>
          <w:tcPr>
            <w:tcW w:w="1177" w:type="pct"/>
            <w:tcBorders>
              <w:top w:val="single" w:sz="4" w:space="0" w:color="auto"/>
              <w:left w:val="single" w:sz="4" w:space="0" w:color="auto"/>
              <w:bottom w:val="single" w:sz="4" w:space="0" w:color="auto"/>
              <w:right w:val="single" w:sz="4" w:space="0" w:color="auto"/>
            </w:tcBorders>
          </w:tcPr>
          <w:p w14:paraId="748B1090" w14:textId="31DCDDD1" w:rsidR="006F0F8C" w:rsidRPr="00F82856" w:rsidRDefault="006F0F8C" w:rsidP="006F0F8C">
            <w:pPr>
              <w:pStyle w:val="TableText"/>
            </w:pPr>
            <w:r w:rsidRPr="00F82856">
              <w:t>MCA</w:t>
            </w:r>
          </w:p>
        </w:tc>
        <w:tc>
          <w:tcPr>
            <w:tcW w:w="3823" w:type="pct"/>
            <w:tcBorders>
              <w:top w:val="single" w:sz="4" w:space="0" w:color="auto"/>
              <w:left w:val="single" w:sz="4" w:space="0" w:color="auto"/>
              <w:bottom w:val="single" w:sz="4" w:space="0" w:color="auto"/>
              <w:right w:val="single" w:sz="4" w:space="0" w:color="auto"/>
            </w:tcBorders>
          </w:tcPr>
          <w:p w14:paraId="16076CD6" w14:textId="01367272" w:rsidR="006F0F8C" w:rsidRPr="00F82856" w:rsidRDefault="006F0F8C" w:rsidP="006F0F8C">
            <w:pPr>
              <w:pStyle w:val="TableText"/>
            </w:pPr>
            <w:r w:rsidRPr="00F82856">
              <w:t>Maritime and Coastguard Agency</w:t>
            </w:r>
          </w:p>
        </w:tc>
      </w:tr>
      <w:tr w:rsidR="006F0F8C" w14:paraId="19DD59FD" w14:textId="77777777" w:rsidTr="10ADE6FA">
        <w:tc>
          <w:tcPr>
            <w:tcW w:w="1177" w:type="pct"/>
            <w:tcBorders>
              <w:top w:val="single" w:sz="4" w:space="0" w:color="auto"/>
              <w:left w:val="single" w:sz="4" w:space="0" w:color="auto"/>
              <w:bottom w:val="single" w:sz="4" w:space="0" w:color="auto"/>
              <w:right w:val="single" w:sz="4" w:space="0" w:color="auto"/>
            </w:tcBorders>
          </w:tcPr>
          <w:p w14:paraId="2EA47CE7" w14:textId="16F21460" w:rsidR="006F0F8C" w:rsidRPr="00F82856" w:rsidRDefault="006F0F8C" w:rsidP="006F0F8C">
            <w:pPr>
              <w:pStyle w:val="TableText"/>
            </w:pPr>
            <w:r w:rsidRPr="00F82856">
              <w:rPr>
                <w:rFonts w:cs="Arial"/>
              </w:rPr>
              <w:t>NIA</w:t>
            </w:r>
            <w:r w:rsidR="00DA2E04">
              <w:rPr>
                <w:rFonts w:cs="Arial"/>
              </w:rPr>
              <w:t>65</w:t>
            </w:r>
          </w:p>
        </w:tc>
        <w:tc>
          <w:tcPr>
            <w:tcW w:w="3823" w:type="pct"/>
            <w:tcBorders>
              <w:top w:val="single" w:sz="4" w:space="0" w:color="auto"/>
              <w:left w:val="single" w:sz="4" w:space="0" w:color="auto"/>
              <w:bottom w:val="single" w:sz="4" w:space="0" w:color="auto"/>
              <w:right w:val="single" w:sz="4" w:space="0" w:color="auto"/>
            </w:tcBorders>
          </w:tcPr>
          <w:p w14:paraId="7758846E" w14:textId="15801C28" w:rsidR="006F0F8C" w:rsidRPr="00F82856" w:rsidRDefault="006F0F8C" w:rsidP="006F0F8C">
            <w:pPr>
              <w:pStyle w:val="TableText"/>
            </w:pPr>
            <w:r w:rsidRPr="00F82856">
              <w:t>Nuclear Installations Act 1965</w:t>
            </w:r>
          </w:p>
        </w:tc>
      </w:tr>
      <w:tr w:rsidR="006F0F8C" w14:paraId="24AB1EF4" w14:textId="77777777" w:rsidTr="10ADE6FA">
        <w:tc>
          <w:tcPr>
            <w:tcW w:w="1177" w:type="pct"/>
            <w:tcBorders>
              <w:top w:val="single" w:sz="4" w:space="0" w:color="auto"/>
              <w:left w:val="single" w:sz="4" w:space="0" w:color="auto"/>
              <w:bottom w:val="single" w:sz="4" w:space="0" w:color="auto"/>
              <w:right w:val="single" w:sz="4" w:space="0" w:color="auto"/>
            </w:tcBorders>
          </w:tcPr>
          <w:p w14:paraId="5FC8EA4A" w14:textId="7C078249" w:rsidR="006F0F8C" w:rsidRPr="00F82856" w:rsidRDefault="006F0F8C" w:rsidP="006F0F8C">
            <w:pPr>
              <w:pStyle w:val="TableText"/>
            </w:pPr>
            <w:r w:rsidRPr="00F82856">
              <w:rPr>
                <w:rFonts w:cs="Arial"/>
              </w:rPr>
              <w:lastRenderedPageBreak/>
              <w:t>NI(DO)R</w:t>
            </w:r>
            <w:r w:rsidR="00ED48A4">
              <w:rPr>
                <w:rFonts w:cs="Arial"/>
              </w:rPr>
              <w:t>65</w:t>
            </w:r>
          </w:p>
        </w:tc>
        <w:tc>
          <w:tcPr>
            <w:tcW w:w="3823" w:type="pct"/>
            <w:tcBorders>
              <w:top w:val="single" w:sz="4" w:space="0" w:color="auto"/>
              <w:left w:val="single" w:sz="4" w:space="0" w:color="auto"/>
              <w:bottom w:val="single" w:sz="4" w:space="0" w:color="auto"/>
              <w:right w:val="single" w:sz="4" w:space="0" w:color="auto"/>
            </w:tcBorders>
          </w:tcPr>
          <w:p w14:paraId="39D111F8" w14:textId="1583A66D" w:rsidR="006F0F8C" w:rsidRPr="00F82856" w:rsidRDefault="006F0F8C" w:rsidP="006F0F8C">
            <w:pPr>
              <w:pStyle w:val="TableText"/>
            </w:pPr>
            <w:r w:rsidRPr="00F82856">
              <w:t>Nuclear Installations (Dangerous Occurrences) Regulations 1965</w:t>
            </w:r>
          </w:p>
        </w:tc>
      </w:tr>
      <w:tr w:rsidR="006F0F8C" w14:paraId="195B0CB9" w14:textId="77777777" w:rsidTr="10ADE6FA">
        <w:tc>
          <w:tcPr>
            <w:tcW w:w="1177" w:type="pct"/>
            <w:tcBorders>
              <w:top w:val="single" w:sz="4" w:space="0" w:color="auto"/>
              <w:left w:val="single" w:sz="4" w:space="0" w:color="auto"/>
              <w:bottom w:val="single" w:sz="4" w:space="0" w:color="auto"/>
              <w:right w:val="single" w:sz="4" w:space="0" w:color="auto"/>
            </w:tcBorders>
          </w:tcPr>
          <w:p w14:paraId="3D31B79B" w14:textId="7694629C" w:rsidR="006F0F8C" w:rsidRPr="00F82856" w:rsidRDefault="006F0F8C" w:rsidP="006F0F8C">
            <w:pPr>
              <w:pStyle w:val="TableText"/>
            </w:pPr>
            <w:r w:rsidRPr="00F82856">
              <w:t>Notify or Notification</w:t>
            </w:r>
          </w:p>
        </w:tc>
        <w:tc>
          <w:tcPr>
            <w:tcW w:w="3823" w:type="pct"/>
            <w:tcBorders>
              <w:top w:val="single" w:sz="4" w:space="0" w:color="auto"/>
              <w:left w:val="single" w:sz="4" w:space="0" w:color="auto"/>
              <w:bottom w:val="single" w:sz="4" w:space="0" w:color="auto"/>
              <w:right w:val="single" w:sz="4" w:space="0" w:color="auto"/>
            </w:tcBorders>
          </w:tcPr>
          <w:p w14:paraId="375D8243" w14:textId="3597F1A9" w:rsidR="006F0F8C" w:rsidRPr="00F82856" w:rsidRDefault="428AE948" w:rsidP="006F0F8C">
            <w:pPr>
              <w:pStyle w:val="TableText"/>
            </w:pPr>
            <w:r>
              <w:t>The formal communication that a dutyholder sends to ONR in accordance with the process for notifying ONR of incidents.</w:t>
            </w:r>
          </w:p>
        </w:tc>
      </w:tr>
      <w:tr w:rsidR="006F0F8C" w14:paraId="0D11C865" w14:textId="77777777" w:rsidTr="10ADE6FA">
        <w:tc>
          <w:tcPr>
            <w:tcW w:w="1177" w:type="pct"/>
            <w:tcBorders>
              <w:top w:val="single" w:sz="4" w:space="0" w:color="auto"/>
              <w:left w:val="single" w:sz="4" w:space="0" w:color="auto"/>
              <w:bottom w:val="single" w:sz="4" w:space="0" w:color="auto"/>
              <w:right w:val="single" w:sz="4" w:space="0" w:color="auto"/>
            </w:tcBorders>
          </w:tcPr>
          <w:p w14:paraId="0BFDC342" w14:textId="211EA4F5" w:rsidR="006F0F8C" w:rsidRPr="00F82856" w:rsidRDefault="006F0F8C" w:rsidP="006F0F8C">
            <w:pPr>
              <w:pStyle w:val="TableText"/>
            </w:pPr>
            <w:r w:rsidRPr="00F82856">
              <w:t>Report or Reportable</w:t>
            </w:r>
          </w:p>
        </w:tc>
        <w:tc>
          <w:tcPr>
            <w:tcW w:w="3823" w:type="pct"/>
            <w:tcBorders>
              <w:top w:val="single" w:sz="4" w:space="0" w:color="auto"/>
              <w:left w:val="single" w:sz="4" w:space="0" w:color="auto"/>
              <w:bottom w:val="single" w:sz="4" w:space="0" w:color="auto"/>
              <w:right w:val="single" w:sz="4" w:space="0" w:color="auto"/>
            </w:tcBorders>
          </w:tcPr>
          <w:p w14:paraId="21386F47" w14:textId="4D4E4F87" w:rsidR="006F0F8C" w:rsidRPr="00F82856" w:rsidRDefault="006F0F8C" w:rsidP="006F0F8C">
            <w:pPr>
              <w:pStyle w:val="TableText"/>
            </w:pPr>
            <w:r w:rsidRPr="00F82856">
              <w:t>A specific requirement from CDG09 or NI(DO)R65 to notify ONR of an incident.</w:t>
            </w:r>
          </w:p>
        </w:tc>
      </w:tr>
      <w:tr w:rsidR="00141960" w14:paraId="5CB3ED2D" w14:textId="77777777" w:rsidTr="10ADE6FA">
        <w:tc>
          <w:tcPr>
            <w:tcW w:w="1177" w:type="pct"/>
            <w:tcBorders>
              <w:top w:val="single" w:sz="4" w:space="0" w:color="auto"/>
              <w:left w:val="single" w:sz="4" w:space="0" w:color="auto"/>
              <w:bottom w:val="single" w:sz="4" w:space="0" w:color="auto"/>
              <w:right w:val="single" w:sz="4" w:space="0" w:color="auto"/>
            </w:tcBorders>
          </w:tcPr>
          <w:p w14:paraId="5D1E9F77" w14:textId="0FBD37B2" w:rsidR="00141960" w:rsidRPr="00F82856" w:rsidRDefault="00141960" w:rsidP="006F0F8C">
            <w:pPr>
              <w:pStyle w:val="TableText"/>
            </w:pPr>
            <w:bookmarkStart w:id="9" w:name="_Hlk129186059"/>
            <w:r w:rsidRPr="00F82856">
              <w:t>RID</w:t>
            </w:r>
          </w:p>
        </w:tc>
        <w:tc>
          <w:tcPr>
            <w:tcW w:w="3823" w:type="pct"/>
            <w:tcBorders>
              <w:top w:val="single" w:sz="4" w:space="0" w:color="auto"/>
              <w:left w:val="single" w:sz="4" w:space="0" w:color="auto"/>
              <w:bottom w:val="single" w:sz="4" w:space="0" w:color="auto"/>
              <w:right w:val="single" w:sz="4" w:space="0" w:color="auto"/>
            </w:tcBorders>
          </w:tcPr>
          <w:p w14:paraId="7AD872AA" w14:textId="2BB28598" w:rsidR="00141960" w:rsidRPr="00F82856" w:rsidRDefault="00141960" w:rsidP="006F0F8C">
            <w:pPr>
              <w:pStyle w:val="TableText"/>
            </w:pPr>
            <w:r w:rsidRPr="00F82856">
              <w:rPr>
                <w:rStyle w:val="ui-provider"/>
              </w:rPr>
              <w:t>Regulations concerning the International Carriage of Dangerous Goods by Rail</w:t>
            </w:r>
          </w:p>
        </w:tc>
      </w:tr>
      <w:bookmarkEnd w:id="9"/>
      <w:tr w:rsidR="006F50F5" w14:paraId="570958E8" w14:textId="77777777" w:rsidTr="10ADE6FA">
        <w:tc>
          <w:tcPr>
            <w:tcW w:w="1177" w:type="pct"/>
            <w:tcBorders>
              <w:top w:val="single" w:sz="4" w:space="0" w:color="auto"/>
              <w:left w:val="single" w:sz="4" w:space="0" w:color="auto"/>
              <w:bottom w:val="single" w:sz="4" w:space="0" w:color="auto"/>
              <w:right w:val="single" w:sz="4" w:space="0" w:color="auto"/>
            </w:tcBorders>
          </w:tcPr>
          <w:p w14:paraId="48BECD89" w14:textId="144772CD" w:rsidR="006F50F5" w:rsidRPr="00F82856" w:rsidRDefault="006F50F5" w:rsidP="006F50F5">
            <w:pPr>
              <w:pStyle w:val="TableText"/>
            </w:pPr>
            <w:r w:rsidRPr="00F82856">
              <w:rPr>
                <w:rFonts w:cs="Arial"/>
              </w:rPr>
              <w:t>UK</w:t>
            </w:r>
          </w:p>
        </w:tc>
        <w:tc>
          <w:tcPr>
            <w:tcW w:w="3823" w:type="pct"/>
            <w:tcBorders>
              <w:top w:val="single" w:sz="4" w:space="0" w:color="auto"/>
              <w:left w:val="single" w:sz="4" w:space="0" w:color="auto"/>
              <w:bottom w:val="single" w:sz="4" w:space="0" w:color="auto"/>
              <w:right w:val="single" w:sz="4" w:space="0" w:color="auto"/>
            </w:tcBorders>
          </w:tcPr>
          <w:p w14:paraId="5ADFCEB2" w14:textId="140BDBDF" w:rsidR="006F50F5" w:rsidRPr="00F82856" w:rsidRDefault="006F50F5" w:rsidP="006F50F5">
            <w:pPr>
              <w:pStyle w:val="TableText"/>
            </w:pPr>
            <w:r w:rsidRPr="00F82856">
              <w:rPr>
                <w:rFonts w:cs="Arial"/>
              </w:rPr>
              <w:t>United Kingdom</w:t>
            </w:r>
          </w:p>
        </w:tc>
      </w:tr>
    </w:tbl>
    <w:p w14:paraId="43F09434" w14:textId="48FC7A8D" w:rsidR="009E0E52" w:rsidRDefault="00304785" w:rsidP="005754AE">
      <w:pPr>
        <w:sectPr w:rsidR="009E0E52" w:rsidSect="00F82856">
          <w:headerReference w:type="even" r:id="rId22"/>
          <w:headerReference w:type="default" r:id="rId23"/>
          <w:footerReference w:type="even" r:id="rId24"/>
          <w:footerReference w:type="default" r:id="rId25"/>
          <w:pgSz w:w="11906" w:h="16838" w:code="9"/>
          <w:pgMar w:top="1440" w:right="1440" w:bottom="1440" w:left="1440" w:header="397" w:footer="397" w:gutter="0"/>
          <w:cols w:space="312"/>
          <w:docGrid w:linePitch="360"/>
        </w:sectPr>
      </w:pPr>
      <w:r>
        <w:t xml:space="preserve"> </w:t>
      </w:r>
    </w:p>
    <w:p w14:paraId="682F5B89" w14:textId="77777777" w:rsidR="000916A8" w:rsidRDefault="000916A8" w:rsidP="000916A8">
      <w:pPr>
        <w:pStyle w:val="Heading1"/>
      </w:pPr>
      <w:bookmarkStart w:id="10" w:name="_Toc191409133"/>
      <w:r w:rsidRPr="5AA728BF">
        <w:lastRenderedPageBreak/>
        <w:t>Guidance for Radioactive Materials Transport Dutyholders</w:t>
      </w:r>
      <w:bookmarkEnd w:id="10"/>
    </w:p>
    <w:p w14:paraId="7BD78E80" w14:textId="77777777" w:rsidR="000916A8" w:rsidRPr="002050C1" w:rsidRDefault="000916A8" w:rsidP="000916A8">
      <w:pPr>
        <w:pStyle w:val="Heading2"/>
      </w:pPr>
      <w:r>
        <w:t>Implementing ONR’s Radioactive Materials Transport Incident Categories</w:t>
      </w:r>
    </w:p>
    <w:p w14:paraId="15EAF288" w14:textId="644C0988" w:rsidR="00BF592C" w:rsidRDefault="000916A8" w:rsidP="000916A8">
      <w:r>
        <w:t xml:space="preserve">ONR intends this guidance to apply consistently to all </w:t>
      </w:r>
      <w:r w:rsidR="005572AC">
        <w:t xml:space="preserve">civil </w:t>
      </w:r>
      <w:r>
        <w:t>radioactive materials transport dutyholders</w:t>
      </w:r>
      <w:r w:rsidR="00996C04">
        <w:t>.</w:t>
      </w:r>
      <w:r w:rsidR="00B320A3">
        <w:t xml:space="preserve"> </w:t>
      </w:r>
      <w:r w:rsidR="00BF592C">
        <w:t>The guidance uses general terminology that closely align</w:t>
      </w:r>
      <w:r w:rsidR="006A5BD4">
        <w:t>s</w:t>
      </w:r>
      <w:r w:rsidR="00BF592C">
        <w:t xml:space="preserve"> to CDG09. This will allow dutyholders to use their existing CDG09 compliance arrangements, or management systems, to implement these incident notification </w:t>
      </w:r>
      <w:r w:rsidR="00A333C2">
        <w:t xml:space="preserve">obligations. </w:t>
      </w:r>
    </w:p>
    <w:p w14:paraId="10422DD0" w14:textId="38C4C105" w:rsidR="000916A8" w:rsidRDefault="008F1E37" w:rsidP="000916A8">
      <w:r w:rsidRPr="5AA728BF">
        <w:t>ONR’s notification criteria</w:t>
      </w:r>
      <w:r>
        <w:t xml:space="preserve"> </w:t>
      </w:r>
      <w:r w:rsidRPr="5AA728BF">
        <w:t xml:space="preserve">for incidents involving the </w:t>
      </w:r>
      <w:r w:rsidR="00303364">
        <w:t xml:space="preserve">civil </w:t>
      </w:r>
      <w:r w:rsidRPr="5AA728BF">
        <w:t>transport of radioactive materials are defined in the notification process document (</w:t>
      </w:r>
      <w:r w:rsidR="00D00E0E" w:rsidRPr="5AA728BF">
        <w:t>ref. [</w:t>
      </w:r>
      <w:r w:rsidRPr="5AA728BF">
        <w:t>1])</w:t>
      </w:r>
      <w:r w:rsidR="005C2507">
        <w:t xml:space="preserve"> </w:t>
      </w:r>
      <w:r w:rsidRPr="5AA728BF">
        <w:t>and CDG09.</w:t>
      </w:r>
      <w:r w:rsidRPr="00E66DFC">
        <w:t xml:space="preserve"> </w:t>
      </w:r>
      <w:r>
        <w:t>The corresponding transport incident notification categories (beginning TS) are also provided</w:t>
      </w:r>
      <w:r w:rsidR="00996C04">
        <w:t xml:space="preserve">. </w:t>
      </w:r>
    </w:p>
    <w:p w14:paraId="34DCF96F" w14:textId="77777777" w:rsidR="00687369" w:rsidRDefault="00BD739E" w:rsidP="00352093">
      <w:pPr>
        <w:pStyle w:val="Bulletlist1"/>
        <w:numPr>
          <w:ilvl w:val="0"/>
          <w:numId w:val="0"/>
        </w:numPr>
      </w:pPr>
      <w:r w:rsidRPr="5AA728BF" w:rsidDel="007F2F40">
        <w:t xml:space="preserve">The </w:t>
      </w:r>
      <w:r>
        <w:t xml:space="preserve">incident notification </w:t>
      </w:r>
      <w:r w:rsidRPr="5AA728BF" w:rsidDel="007F2F40">
        <w:t xml:space="preserve">criteria are not technology or facility specific. </w:t>
      </w:r>
      <w:r w:rsidR="000916A8" w:rsidRPr="5AA728BF">
        <w:t xml:space="preserve"> </w:t>
      </w:r>
      <w:r w:rsidR="002E27D9" w:rsidRPr="001E18DF">
        <w:t>Appendix A</w:t>
      </w:r>
      <w:r w:rsidR="004C12C1">
        <w:t xml:space="preserve"> provides more detailed commentary for each of the transport criteria. This includes:</w:t>
      </w:r>
    </w:p>
    <w:p w14:paraId="55D82B8B" w14:textId="726321ED" w:rsidR="00677317" w:rsidRDefault="00677317" w:rsidP="00687369">
      <w:pPr>
        <w:pStyle w:val="Bulletlist1"/>
      </w:pPr>
      <w:r>
        <w:t>Timeframe for notification</w:t>
      </w:r>
      <w:r w:rsidR="00FA00A4">
        <w:t>;</w:t>
      </w:r>
    </w:p>
    <w:p w14:paraId="44AF4AB4" w14:textId="4660B282" w:rsidR="00DA1678" w:rsidRDefault="00DA1678" w:rsidP="000916A8">
      <w:pPr>
        <w:pStyle w:val="Bulletlist1"/>
      </w:pPr>
      <w:r>
        <w:t>Follow</w:t>
      </w:r>
      <w:r w:rsidR="00A55794">
        <w:t>-</w:t>
      </w:r>
      <w:r>
        <w:t xml:space="preserve">up report </w:t>
      </w:r>
      <w:r w:rsidR="00A55794">
        <w:t xml:space="preserve">(FUR) </w:t>
      </w:r>
      <w:r>
        <w:t>requirements</w:t>
      </w:r>
      <w:r w:rsidR="00FA00A4">
        <w:t>;</w:t>
      </w:r>
    </w:p>
    <w:p w14:paraId="2DFC182E" w14:textId="01E1FDF4" w:rsidR="000916A8" w:rsidRDefault="000916A8" w:rsidP="000916A8">
      <w:pPr>
        <w:pStyle w:val="Bulletlist1"/>
      </w:pPr>
      <w:r>
        <w:t>Origin of the Category;</w:t>
      </w:r>
    </w:p>
    <w:p w14:paraId="3B385D4D" w14:textId="5CFA80FB" w:rsidR="000916A8" w:rsidRDefault="000916A8" w:rsidP="000916A8">
      <w:pPr>
        <w:pStyle w:val="Bulletlist1"/>
      </w:pPr>
      <w:r>
        <w:t>Discussion of the types of incidents that ONR intends this category to include and,</w:t>
      </w:r>
    </w:p>
    <w:p w14:paraId="7C601C79" w14:textId="20B2A86A" w:rsidR="000916A8" w:rsidRDefault="000916A8" w:rsidP="000916A8">
      <w:pPr>
        <w:pStyle w:val="Bulletlist1"/>
      </w:pPr>
      <w:r>
        <w:t>Interpretation of terminology in the categories and guidance for dutyholders to implement the categories within their arrangements</w:t>
      </w:r>
      <w:r w:rsidR="00C3217D">
        <w:t>.</w:t>
      </w:r>
    </w:p>
    <w:p w14:paraId="0E31556E" w14:textId="6259401A" w:rsidR="000916A8" w:rsidRDefault="000916A8" w:rsidP="000916A8">
      <w:r>
        <w:t xml:space="preserve">Where incidents are reportable under NIA65 </w:t>
      </w:r>
      <w:r w:rsidR="003667BA">
        <w:t>§</w:t>
      </w:r>
      <w:r>
        <w:t xml:space="preserve">.22, as defined in NI(DO)R65 </w:t>
      </w:r>
      <w:r w:rsidR="003667BA">
        <w:t>Regulation</w:t>
      </w:r>
      <w:r w:rsidR="003E0FEB">
        <w:t xml:space="preserve"> 3</w:t>
      </w:r>
      <w:r>
        <w:t>b, they have been associated with the closest CDG09 reportable criteria.</w:t>
      </w:r>
    </w:p>
    <w:p w14:paraId="15A72006" w14:textId="48665198" w:rsidR="000916A8" w:rsidRDefault="00882268" w:rsidP="000916A8">
      <w:r w:rsidRPr="5AA728BF">
        <w:t>T</w:t>
      </w:r>
      <w:r w:rsidR="000916A8" w:rsidRPr="5AA728BF">
        <w:t>his guidance</w:t>
      </w:r>
      <w:r w:rsidR="00DB1E9F">
        <w:t xml:space="preserve"> </w:t>
      </w:r>
      <w:r w:rsidR="00620CC7">
        <w:t xml:space="preserve">does not include illustrative examples to remain </w:t>
      </w:r>
      <w:r w:rsidR="000916A8" w:rsidRPr="5AA728BF">
        <w:t>generic</w:t>
      </w:r>
      <w:r w:rsidR="00620CC7">
        <w:t>.</w:t>
      </w:r>
      <w:r w:rsidR="000916A8" w:rsidRPr="5AA728BF">
        <w:t xml:space="preserve"> Dutyholders may choose to include specific examples in their implementation arrangements that are relevant to their technologies and facilities.</w:t>
      </w:r>
    </w:p>
    <w:p w14:paraId="4DD8C090" w14:textId="43B3364A" w:rsidR="006104A2" w:rsidRDefault="00A068FA" w:rsidP="000916A8">
      <w:pPr>
        <w:rPr>
          <w:rStyle w:val="normaltextrun"/>
          <w:color w:val="000000"/>
          <w:shd w:val="clear" w:color="auto" w:fill="FFFFFF"/>
        </w:rPr>
      </w:pPr>
      <w:r>
        <w:t>Required information should be</w:t>
      </w:r>
      <w:r w:rsidR="0043756A">
        <w:t xml:space="preserve"> </w:t>
      </w:r>
      <w:r w:rsidR="00813EC1">
        <w:t xml:space="preserve">submitted </w:t>
      </w:r>
      <w:r w:rsidR="0043756A">
        <w:t xml:space="preserve">to ONR as described in </w:t>
      </w:r>
      <w:r w:rsidR="000A4017">
        <w:rPr>
          <w:rStyle w:val="normaltextrun"/>
          <w:color w:val="000000"/>
          <w:shd w:val="clear" w:color="auto" w:fill="FFFFFF"/>
        </w:rPr>
        <w:t xml:space="preserve">ONR’s incident notification process (ref </w:t>
      </w:r>
      <w:r w:rsidR="000A4017">
        <w:rPr>
          <w:rStyle w:val="contentcontrolboundarysink"/>
          <w:rFonts w:ascii="Calibri" w:hAnsi="Calibri" w:cs="Calibri"/>
          <w:color w:val="000000"/>
          <w:shd w:val="clear" w:color="auto" w:fill="FFFFFF"/>
        </w:rPr>
        <w:t>​</w:t>
      </w:r>
      <w:r w:rsidR="000A4017">
        <w:rPr>
          <w:rStyle w:val="normaltextrun"/>
          <w:color w:val="000000"/>
          <w:shd w:val="clear" w:color="auto" w:fill="E1E3E6"/>
        </w:rPr>
        <w:t>[1]</w:t>
      </w:r>
      <w:r w:rsidR="000A4017">
        <w:rPr>
          <w:rStyle w:val="contentcontrolboundarysink"/>
          <w:rFonts w:ascii="Calibri" w:hAnsi="Calibri" w:cs="Calibri"/>
          <w:color w:val="000000"/>
          <w:shd w:val="clear" w:color="auto" w:fill="FFFFFF"/>
        </w:rPr>
        <w:t>​</w:t>
      </w:r>
      <w:r w:rsidR="000A4017">
        <w:rPr>
          <w:rStyle w:val="normaltextrun"/>
          <w:color w:val="000000"/>
          <w:shd w:val="clear" w:color="auto" w:fill="FFFFFF"/>
        </w:rPr>
        <w:t>.) </w:t>
      </w:r>
    </w:p>
    <w:p w14:paraId="66449D42" w14:textId="5B5930D2" w:rsidR="006104A2" w:rsidRDefault="006104A2" w:rsidP="006104A2">
      <w:r w:rsidRPr="5AA728BF">
        <w:t>Where an incident involving transport occurs on a licenced site, it may be appropriate to use a non-transport incident category to notify ONR (Ref.</w:t>
      </w:r>
      <w:sdt>
        <w:sdtPr>
          <w:id w:val="-1811315889"/>
          <w:citation/>
        </w:sdtPr>
        <w:sdtEndPr/>
        <w:sdtContent>
          <w:r>
            <w:fldChar w:fldCharType="begin"/>
          </w:r>
          <w:r>
            <w:instrText xml:space="preserve">CITATION ONR18 \l 2057 </w:instrText>
          </w:r>
          <w:r>
            <w:fldChar w:fldCharType="separate"/>
          </w:r>
          <w:r w:rsidR="00702A2A">
            <w:rPr>
              <w:noProof/>
            </w:rPr>
            <w:t xml:space="preserve"> </w:t>
          </w:r>
          <w:r w:rsidR="00702A2A" w:rsidRPr="00702A2A">
            <w:rPr>
              <w:noProof/>
            </w:rPr>
            <w:t>[5]</w:t>
          </w:r>
          <w:r>
            <w:fldChar w:fldCharType="end"/>
          </w:r>
        </w:sdtContent>
      </w:sdt>
      <w:r w:rsidRPr="5AA728BF">
        <w:t>).</w:t>
      </w:r>
      <w:r>
        <w:t xml:space="preserve"> </w:t>
      </w:r>
    </w:p>
    <w:p w14:paraId="47844F76" w14:textId="33F6EFCF" w:rsidR="000916A8" w:rsidRDefault="000916A8" w:rsidP="000916A8">
      <w:r w:rsidRPr="5AA728BF">
        <w:lastRenderedPageBreak/>
        <w:t>In th</w:t>
      </w:r>
      <w:r w:rsidR="00643695">
        <w:t xml:space="preserve">is </w:t>
      </w:r>
      <w:r w:rsidRPr="5AA728BF">
        <w:t>case, the dutyholder should include the relevant</w:t>
      </w:r>
      <w:r w:rsidR="00B40920" w:rsidRPr="5AA728BF">
        <w:t xml:space="preserve"> </w:t>
      </w:r>
      <w:r w:rsidR="00D6130C" w:rsidRPr="5AA728BF">
        <w:t>t</w:t>
      </w:r>
      <w:r w:rsidR="00B40920" w:rsidRPr="5AA728BF">
        <w:t>ransport</w:t>
      </w:r>
      <w:r w:rsidRPr="5AA728BF">
        <w:t xml:space="preserve"> </w:t>
      </w:r>
      <w:r w:rsidR="00EB5AA2">
        <w:t xml:space="preserve">category </w:t>
      </w:r>
      <w:r w:rsidR="00B40920" w:rsidRPr="5AA728BF">
        <w:t>(</w:t>
      </w:r>
      <w:r w:rsidR="00EB5AA2">
        <w:t xml:space="preserve">beginning </w:t>
      </w:r>
      <w:r w:rsidRPr="00082741">
        <w:rPr>
          <w:b/>
          <w:bCs/>
        </w:rPr>
        <w:t>T</w:t>
      </w:r>
      <w:r w:rsidRPr="00325904">
        <w:rPr>
          <w:b/>
          <w:bCs/>
        </w:rPr>
        <w:t>S</w:t>
      </w:r>
      <w:r w:rsidR="00B40920" w:rsidRPr="5AA728BF">
        <w:t>)</w:t>
      </w:r>
      <w:r w:rsidRPr="5AA728BF">
        <w:t xml:space="preserve">  in the “Any other comments” field in the </w:t>
      </w:r>
      <w:r w:rsidR="00AD0C34">
        <w:t>ONR</w:t>
      </w:r>
      <w:r w:rsidRPr="5AA728BF">
        <w:t xml:space="preserve"> dutyholder portal </w:t>
      </w:r>
      <w:r w:rsidR="00AD0C34">
        <w:t xml:space="preserve"> when this is used to provide information to ONR </w:t>
      </w:r>
      <w:r w:rsidRPr="5AA728BF">
        <w:t xml:space="preserve">or </w:t>
      </w:r>
      <w:r w:rsidR="002149FE">
        <w:t xml:space="preserve">otherwise </w:t>
      </w:r>
      <w:r w:rsidRPr="5AA728BF">
        <w:t>as a note in Section 5 of the INF1 form</w:t>
      </w:r>
      <w:r w:rsidR="00AD0C34">
        <w:t xml:space="preserve"> </w:t>
      </w:r>
      <w:r w:rsidR="00082741">
        <w:t xml:space="preserve">submitted </w:t>
      </w:r>
      <w:r w:rsidR="002149FE">
        <w:t>where the ONR portal is not accessible</w:t>
      </w:r>
      <w:r w:rsidR="00FE6663">
        <w:t xml:space="preserve">. </w:t>
      </w:r>
    </w:p>
    <w:p w14:paraId="419937F7" w14:textId="2EA17A62" w:rsidR="000916A8" w:rsidRDefault="000916A8" w:rsidP="000916A8">
      <w:r w:rsidRPr="00CE05D6">
        <w:t xml:space="preserve">Subject to </w:t>
      </w:r>
      <w:r w:rsidR="00B24892">
        <w:t xml:space="preserve">a formal </w:t>
      </w:r>
      <w:r w:rsidRPr="00CE05D6">
        <w:t xml:space="preserve">agreement with </w:t>
      </w:r>
      <w:r w:rsidR="008F7786">
        <w:t>ONR’s Transport Competent Authority</w:t>
      </w:r>
      <w:r w:rsidRPr="00CE05D6">
        <w:t xml:space="preserve">, certain very minor events or classes of event could be excluded from these </w:t>
      </w:r>
      <w:r>
        <w:t>categories</w:t>
      </w:r>
      <w:r w:rsidRPr="00CE05D6">
        <w:t xml:space="preserve"> provided they are included in periodic event summary </w:t>
      </w:r>
      <w:r>
        <w:t>documents</w:t>
      </w:r>
      <w:r w:rsidRPr="00CE05D6">
        <w:t>.</w:t>
      </w:r>
    </w:p>
    <w:p w14:paraId="2E04C6E3" w14:textId="77777777" w:rsidR="000916A8" w:rsidRPr="002050C1" w:rsidRDefault="000916A8" w:rsidP="000916A8">
      <w:pPr>
        <w:pStyle w:val="Heading2"/>
      </w:pPr>
      <w:r>
        <w:t>Radioactive Materials Transport Notifications</w:t>
      </w:r>
    </w:p>
    <w:p w14:paraId="084EC93C" w14:textId="6C42E644" w:rsidR="000916A8" w:rsidRDefault="00EF68CB" w:rsidP="000916A8">
      <w:r>
        <w:t>R</w:t>
      </w:r>
      <w:r w:rsidR="000916A8" w:rsidRPr="5AA728BF">
        <w:t xml:space="preserve">adioactive materials transport dutyholders </w:t>
      </w:r>
      <w:r w:rsidR="00A41DC6">
        <w:t xml:space="preserve">are expected to </w:t>
      </w:r>
      <w:r w:rsidR="000916A8" w:rsidRPr="5AA728BF">
        <w:t>include additional specific information in the</w:t>
      </w:r>
      <w:r w:rsidR="0011139A">
        <w:t xml:space="preserve"> </w:t>
      </w:r>
      <w:r w:rsidR="00CD042F">
        <w:t xml:space="preserve">incident </w:t>
      </w:r>
      <w:r w:rsidR="0011139A">
        <w:t>notification they provide</w:t>
      </w:r>
      <w:r w:rsidR="00A41DC6">
        <w:t xml:space="preserve"> to ONR</w:t>
      </w:r>
      <w:r w:rsidR="0011139A">
        <w:t xml:space="preserve">. </w:t>
      </w:r>
      <w:r w:rsidR="000916A8" w:rsidRPr="5AA728BF">
        <w:t>This information should include:</w:t>
      </w:r>
    </w:p>
    <w:p w14:paraId="518AC34F" w14:textId="77777777" w:rsidR="000916A8" w:rsidRDefault="000916A8" w:rsidP="000916A8">
      <w:pPr>
        <w:pStyle w:val="Bulletlist1"/>
      </w:pPr>
      <w:r>
        <w:t>Consignor details</w:t>
      </w:r>
    </w:p>
    <w:p w14:paraId="53739699" w14:textId="77777777" w:rsidR="000916A8" w:rsidRDefault="000916A8" w:rsidP="000916A8">
      <w:pPr>
        <w:pStyle w:val="Bulletlist2"/>
      </w:pPr>
      <w:r>
        <w:t>Name, address, contact phone number and email</w:t>
      </w:r>
    </w:p>
    <w:p w14:paraId="146550D0" w14:textId="77777777" w:rsidR="000916A8" w:rsidRDefault="000916A8" w:rsidP="000916A8">
      <w:pPr>
        <w:pStyle w:val="Bulletlist1"/>
      </w:pPr>
      <w:r>
        <w:t>Carrier details (if applicable)</w:t>
      </w:r>
    </w:p>
    <w:p w14:paraId="0DD9FE41" w14:textId="77777777" w:rsidR="000916A8" w:rsidRDefault="000916A8" w:rsidP="002863D6">
      <w:pPr>
        <w:pStyle w:val="Bulletlist2"/>
        <w:spacing w:after="120"/>
        <w:ind w:left="1434" w:hanging="357"/>
      </w:pPr>
      <w:r>
        <w:t>Company name, address, contact phone number and email</w:t>
      </w:r>
    </w:p>
    <w:p w14:paraId="7EFBAA0C" w14:textId="77777777" w:rsidR="000916A8" w:rsidRDefault="000916A8" w:rsidP="002863D6">
      <w:pPr>
        <w:pStyle w:val="Bulletlist2"/>
        <w:spacing w:after="120"/>
        <w:ind w:left="1434" w:hanging="357"/>
      </w:pPr>
      <w:r>
        <w:t>Driver’s name</w:t>
      </w:r>
    </w:p>
    <w:p w14:paraId="17B79588" w14:textId="77777777" w:rsidR="000916A8" w:rsidRDefault="000916A8" w:rsidP="000916A8">
      <w:pPr>
        <w:pStyle w:val="Bulletlist1"/>
      </w:pPr>
      <w:r>
        <w:t>Consignee details (if applicable</w:t>
      </w:r>
    </w:p>
    <w:p w14:paraId="78F04FF4" w14:textId="77777777" w:rsidR="000916A8" w:rsidRDefault="000916A8" w:rsidP="000916A8">
      <w:pPr>
        <w:pStyle w:val="Bulletlist2"/>
      </w:pPr>
      <w:r>
        <w:t>Name, address, contact phone number and email</w:t>
      </w:r>
    </w:p>
    <w:p w14:paraId="363843C5" w14:textId="77777777" w:rsidR="000916A8" w:rsidRDefault="000916A8" w:rsidP="000916A8">
      <w:pPr>
        <w:pStyle w:val="Bulletlist1"/>
      </w:pPr>
      <w:r>
        <w:t>Package details, for each package type involved</w:t>
      </w:r>
    </w:p>
    <w:p w14:paraId="7A118DB4" w14:textId="77777777" w:rsidR="00225A2D" w:rsidRDefault="000916A8" w:rsidP="002863D6">
      <w:pPr>
        <w:pStyle w:val="Bulletlist2"/>
        <w:spacing w:after="120"/>
        <w:ind w:left="1434" w:hanging="357"/>
      </w:pPr>
      <w:r>
        <w:t xml:space="preserve">Number of packages and </w:t>
      </w:r>
    </w:p>
    <w:p w14:paraId="278CA76C" w14:textId="5B796FB6" w:rsidR="000916A8" w:rsidRDefault="000916A8" w:rsidP="002863D6">
      <w:pPr>
        <w:pStyle w:val="Bulletlist2"/>
        <w:spacing w:after="120"/>
        <w:ind w:left="1434" w:hanging="357"/>
      </w:pPr>
      <w:r>
        <w:t>UN number</w:t>
      </w:r>
      <w:r w:rsidR="00225A2D">
        <w:t xml:space="preserve"> and proper shipping name</w:t>
      </w:r>
      <w:r>
        <w:t xml:space="preserve"> </w:t>
      </w:r>
    </w:p>
    <w:p w14:paraId="6278806D" w14:textId="77777777" w:rsidR="00A4100D" w:rsidRDefault="00225A2D" w:rsidP="002863D6">
      <w:pPr>
        <w:pStyle w:val="Bulletlist2"/>
        <w:spacing w:after="120"/>
        <w:ind w:left="1434" w:hanging="357"/>
      </w:pPr>
      <w:r>
        <w:t>Radionuclide</w:t>
      </w:r>
      <w:r w:rsidR="00643F60">
        <w:t xml:space="preserve"> and physical form </w:t>
      </w:r>
    </w:p>
    <w:p w14:paraId="2E876314" w14:textId="08774401" w:rsidR="000916A8" w:rsidRDefault="000916A8" w:rsidP="002863D6">
      <w:pPr>
        <w:pStyle w:val="Bulletlist2"/>
        <w:spacing w:after="120"/>
        <w:ind w:left="1434" w:hanging="357"/>
      </w:pPr>
      <w:r>
        <w:t>Quantity – mass and activity</w:t>
      </w:r>
    </w:p>
    <w:p w14:paraId="1AF0CFCF" w14:textId="77777777" w:rsidR="000916A8" w:rsidRDefault="000916A8" w:rsidP="002863D6">
      <w:pPr>
        <w:pStyle w:val="Bulletlist2"/>
        <w:spacing w:after="120"/>
        <w:ind w:left="1434" w:hanging="357"/>
      </w:pPr>
      <w:r>
        <w:t>Package Type, certificate of approval identification mark, serial number and manufacturer or supplier details</w:t>
      </w:r>
    </w:p>
    <w:p w14:paraId="2360EE00" w14:textId="77777777" w:rsidR="000916A8" w:rsidRDefault="000916A8" w:rsidP="000916A8">
      <w:pPr>
        <w:pStyle w:val="Bulletlist1"/>
      </w:pPr>
      <w:r>
        <w:t>Incident details, including:</w:t>
      </w:r>
    </w:p>
    <w:p w14:paraId="58973982" w14:textId="47990076" w:rsidR="000916A8" w:rsidRDefault="000916A8" w:rsidP="002863D6">
      <w:pPr>
        <w:pStyle w:val="Bulletlist2"/>
        <w:spacing w:after="120"/>
        <w:ind w:left="1434" w:hanging="357"/>
      </w:pPr>
      <w:r>
        <w:t>Location – as specific as possible (e</w:t>
      </w:r>
      <w:r w:rsidR="00764307">
        <w:t>.</w:t>
      </w:r>
      <w:r>
        <w:t>g</w:t>
      </w:r>
      <w:r w:rsidR="00764307">
        <w:t>.</w:t>
      </w:r>
      <w:r w:rsidR="00244593">
        <w:t xml:space="preserve"> </w:t>
      </w:r>
      <w:r>
        <w:t>postcode/road names)</w:t>
      </w:r>
    </w:p>
    <w:p w14:paraId="3C862351" w14:textId="77777777" w:rsidR="000916A8" w:rsidRDefault="000916A8" w:rsidP="002863D6">
      <w:pPr>
        <w:pStyle w:val="Bulletlist2"/>
        <w:spacing w:after="120"/>
        <w:ind w:left="1434" w:hanging="357"/>
      </w:pPr>
      <w:r>
        <w:t>Vehicle details including registration</w:t>
      </w:r>
    </w:p>
    <w:p w14:paraId="0105B445" w14:textId="77777777" w:rsidR="000916A8" w:rsidRDefault="000916A8" w:rsidP="002863D6">
      <w:pPr>
        <w:pStyle w:val="Bulletlist2"/>
        <w:spacing w:after="120"/>
        <w:ind w:left="1434" w:hanging="357"/>
      </w:pPr>
      <w:r>
        <w:t>Involvement of other regulatory/emergency organisations</w:t>
      </w:r>
    </w:p>
    <w:p w14:paraId="3882C649" w14:textId="53D1600C" w:rsidR="002863D6" w:rsidRDefault="002863D6" w:rsidP="002863D6">
      <w:pPr>
        <w:pStyle w:val="Bulletlist2"/>
        <w:spacing w:after="120"/>
        <w:ind w:left="1434" w:hanging="357"/>
      </w:pPr>
      <w:r>
        <w:t>Reference numbers and contact information should be included.</w:t>
      </w:r>
    </w:p>
    <w:p w14:paraId="2C214A44" w14:textId="77777777" w:rsidR="000916A8" w:rsidRDefault="000916A8" w:rsidP="000916A8">
      <w:pPr>
        <w:pStyle w:val="Bulletlist1"/>
      </w:pPr>
      <w:r>
        <w:t>Carrier reference number/waybill information or equivalent suitable to identify the package.</w:t>
      </w:r>
    </w:p>
    <w:p w14:paraId="26A5D770" w14:textId="1675C18A" w:rsidR="00805156" w:rsidRDefault="000916A8" w:rsidP="008C0085">
      <w:pPr>
        <w:rPr>
          <w:rStyle w:val="normaltextrun"/>
          <w:color w:val="000000"/>
          <w:shd w:val="clear" w:color="auto" w:fill="FFFFFF"/>
        </w:rPr>
      </w:pPr>
      <w:r w:rsidRPr="5AA728BF">
        <w:lastRenderedPageBreak/>
        <w:t xml:space="preserve">Dutyholders should include this additional information in the relevant “Any other comments” of the </w:t>
      </w:r>
      <w:r w:rsidR="00D00E0E">
        <w:t xml:space="preserve">ONR </w:t>
      </w:r>
      <w:r w:rsidR="00D00E0E" w:rsidRPr="5AA728BF">
        <w:t>dutyholder</w:t>
      </w:r>
      <w:r w:rsidRPr="5AA728BF">
        <w:t xml:space="preserve"> portal or </w:t>
      </w:r>
      <w:r w:rsidR="00836634">
        <w:t xml:space="preserve">where this is not accessible, in </w:t>
      </w:r>
      <w:r w:rsidRPr="5AA728BF">
        <w:t>Section 5 of the INF1 form</w:t>
      </w:r>
      <w:r w:rsidR="00836634">
        <w:t>,</w:t>
      </w:r>
      <w:r w:rsidRPr="5AA728BF">
        <w:t xml:space="preserve"> </w:t>
      </w:r>
      <w:r w:rsidR="00120047">
        <w:t xml:space="preserve">in accordance with </w:t>
      </w:r>
      <w:r w:rsidRPr="5AA728BF">
        <w:t>ONR’s</w:t>
      </w:r>
      <w:r w:rsidR="00836634">
        <w:t xml:space="preserve"> inc</w:t>
      </w:r>
      <w:r w:rsidR="008C0085">
        <w:t>ident</w:t>
      </w:r>
      <w:r w:rsidRPr="5AA728BF">
        <w:t xml:space="preserve"> notification </w:t>
      </w:r>
      <w:r w:rsidR="002A7C04" w:rsidRPr="5AA728BF">
        <w:t>process</w:t>
      </w:r>
      <w:r w:rsidR="002A7C04">
        <w:rPr>
          <w:rStyle w:val="normaltextrun"/>
          <w:color w:val="000000"/>
          <w:shd w:val="clear" w:color="auto" w:fill="FFFFFF"/>
        </w:rPr>
        <w:t xml:space="preserve"> (</w:t>
      </w:r>
      <w:r w:rsidR="008C0085">
        <w:rPr>
          <w:rStyle w:val="normaltextrun"/>
          <w:color w:val="000000"/>
          <w:shd w:val="clear" w:color="auto" w:fill="FFFFFF"/>
        </w:rPr>
        <w:t xml:space="preserve">ref </w:t>
      </w:r>
      <w:r w:rsidR="008C0085">
        <w:rPr>
          <w:rStyle w:val="contentcontrolboundarysink"/>
          <w:rFonts w:ascii="Calibri" w:hAnsi="Calibri" w:cs="Calibri"/>
          <w:color w:val="000000"/>
          <w:shd w:val="clear" w:color="auto" w:fill="FFFFFF"/>
        </w:rPr>
        <w:t>​</w:t>
      </w:r>
      <w:r w:rsidR="008C0085">
        <w:rPr>
          <w:rStyle w:val="normaltextrun"/>
          <w:color w:val="000000"/>
          <w:shd w:val="clear" w:color="auto" w:fill="E1E3E6"/>
        </w:rPr>
        <w:t>[1]</w:t>
      </w:r>
      <w:r w:rsidR="008C0085">
        <w:rPr>
          <w:rStyle w:val="contentcontrolboundarysink"/>
          <w:rFonts w:ascii="Calibri" w:hAnsi="Calibri" w:cs="Calibri"/>
          <w:color w:val="000000"/>
          <w:shd w:val="clear" w:color="auto" w:fill="FFFFFF"/>
        </w:rPr>
        <w:t>​</w:t>
      </w:r>
      <w:r w:rsidR="008C0085">
        <w:rPr>
          <w:rStyle w:val="normaltextrun"/>
          <w:color w:val="000000"/>
          <w:shd w:val="clear" w:color="auto" w:fill="FFFFFF"/>
        </w:rPr>
        <w:t>.) </w:t>
      </w:r>
    </w:p>
    <w:p w14:paraId="142AEC65" w14:textId="144E9B3B" w:rsidR="000916A8" w:rsidRDefault="008C0085" w:rsidP="008C0085">
      <w:r>
        <w:t xml:space="preserve"> </w:t>
      </w:r>
    </w:p>
    <w:bookmarkStart w:id="11" w:name="_Toc191409134" w:displacedByCustomXml="next"/>
    <w:bookmarkStart w:id="12" w:name="_Toc118902996" w:displacedByCustomXml="next"/>
    <w:sdt>
      <w:sdtPr>
        <w:rPr>
          <w:color w:val="auto"/>
          <w:sz w:val="24"/>
          <w:szCs w:val="24"/>
        </w:rPr>
        <w:id w:val="-652758001"/>
        <w:docPartObj>
          <w:docPartGallery w:val="Bibliographies"/>
          <w:docPartUnique/>
        </w:docPartObj>
      </w:sdtPr>
      <w:sdtEndPr/>
      <w:sdtContent>
        <w:p w14:paraId="7C314F13" w14:textId="3CB0FAA4" w:rsidR="00140E1C" w:rsidRDefault="00140E1C" w:rsidP="00FA33FE">
          <w:pPr>
            <w:pStyle w:val="Heading1"/>
            <w:numPr>
              <w:ilvl w:val="0"/>
              <w:numId w:val="0"/>
            </w:numPr>
            <w:ind w:left="851" w:hanging="851"/>
          </w:pPr>
          <w:r>
            <w:t>References</w:t>
          </w:r>
          <w:bookmarkEnd w:id="12"/>
          <w:bookmarkEnd w:id="11"/>
        </w:p>
        <w:sdt>
          <w:sdtPr>
            <w:id w:val="-573587230"/>
            <w:bibliography/>
          </w:sdtPr>
          <w:sdtEndPr/>
          <w:sdtContent>
            <w:p w14:paraId="28A2F3EA" w14:textId="77777777" w:rsidR="00702A2A" w:rsidRDefault="00140E1C">
              <w:pPr>
                <w:rPr>
                  <w:rFonts w:ascii="Calibri" w:hAnsi="Calibri"/>
                  <w:noProof/>
                  <w:sz w:val="20"/>
                  <w:szCs w:val="20"/>
                  <w:lang w:eastAsia="en-GB" w:bidi="ar-SA"/>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342"/>
                <w:gridCol w:w="8684"/>
              </w:tblGrid>
              <w:tr w:rsidR="00702A2A" w14:paraId="3C0A2AC7" w14:textId="77777777">
                <w:trPr>
                  <w:divId w:val="753672223"/>
                  <w:tblCellSpacing w:w="15" w:type="dxa"/>
                </w:trPr>
                <w:tc>
                  <w:tcPr>
                    <w:tcW w:w="50" w:type="pct"/>
                    <w:hideMark/>
                  </w:tcPr>
                  <w:p w14:paraId="6250D4AB" w14:textId="0D058A9A" w:rsidR="00702A2A" w:rsidRDefault="00702A2A">
                    <w:pPr>
                      <w:pStyle w:val="Bibliography"/>
                      <w:rPr>
                        <w:noProof/>
                        <w:szCs w:val="24"/>
                      </w:rPr>
                    </w:pPr>
                    <w:r>
                      <w:rPr>
                        <w:noProof/>
                      </w:rPr>
                      <w:t xml:space="preserve">[1] </w:t>
                    </w:r>
                  </w:p>
                </w:tc>
                <w:tc>
                  <w:tcPr>
                    <w:tcW w:w="0" w:type="auto"/>
                    <w:hideMark/>
                  </w:tcPr>
                  <w:p w14:paraId="51FB982F" w14:textId="77777777" w:rsidR="00702A2A" w:rsidRDefault="00702A2A">
                    <w:pPr>
                      <w:pStyle w:val="Bibliography"/>
                      <w:rPr>
                        <w:noProof/>
                      </w:rPr>
                    </w:pPr>
                    <w:r>
                      <w:rPr>
                        <w:noProof/>
                      </w:rPr>
                      <w:t>ONR, “ONR-OL-PROC-002- Process for Notifying Incidents to ONR”.</w:t>
                    </w:r>
                  </w:p>
                </w:tc>
              </w:tr>
              <w:tr w:rsidR="00702A2A" w14:paraId="17FA91D6" w14:textId="77777777">
                <w:trPr>
                  <w:divId w:val="753672223"/>
                  <w:tblCellSpacing w:w="15" w:type="dxa"/>
                </w:trPr>
                <w:tc>
                  <w:tcPr>
                    <w:tcW w:w="50" w:type="pct"/>
                    <w:hideMark/>
                  </w:tcPr>
                  <w:p w14:paraId="6D17D6C0" w14:textId="77777777" w:rsidR="00702A2A" w:rsidRDefault="00702A2A">
                    <w:pPr>
                      <w:pStyle w:val="Bibliography"/>
                      <w:rPr>
                        <w:noProof/>
                      </w:rPr>
                    </w:pPr>
                    <w:r>
                      <w:rPr>
                        <w:noProof/>
                      </w:rPr>
                      <w:t xml:space="preserve">[2] </w:t>
                    </w:r>
                  </w:p>
                </w:tc>
                <w:tc>
                  <w:tcPr>
                    <w:tcW w:w="0" w:type="auto"/>
                    <w:hideMark/>
                  </w:tcPr>
                  <w:p w14:paraId="4696885F" w14:textId="77777777" w:rsidR="00702A2A" w:rsidRDefault="00702A2A">
                    <w:pPr>
                      <w:pStyle w:val="Bibliography"/>
                      <w:rPr>
                        <w:noProof/>
                      </w:rPr>
                    </w:pPr>
                    <w:r>
                      <w:rPr>
                        <w:noProof/>
                      </w:rPr>
                      <w:t>H.M Government, “The Carriage of Dangerous Goods and Use of Transportable Pressure Equipment Regulations 2009,” 2009.</w:t>
                    </w:r>
                  </w:p>
                </w:tc>
              </w:tr>
              <w:tr w:rsidR="00702A2A" w14:paraId="36777815" w14:textId="77777777">
                <w:trPr>
                  <w:divId w:val="753672223"/>
                  <w:tblCellSpacing w:w="15" w:type="dxa"/>
                </w:trPr>
                <w:tc>
                  <w:tcPr>
                    <w:tcW w:w="50" w:type="pct"/>
                    <w:hideMark/>
                  </w:tcPr>
                  <w:p w14:paraId="02B972BF" w14:textId="77777777" w:rsidR="00702A2A" w:rsidRDefault="00702A2A">
                    <w:pPr>
                      <w:pStyle w:val="Bibliography"/>
                      <w:rPr>
                        <w:noProof/>
                      </w:rPr>
                    </w:pPr>
                    <w:r>
                      <w:rPr>
                        <w:noProof/>
                      </w:rPr>
                      <w:t xml:space="preserve">[3] </w:t>
                    </w:r>
                  </w:p>
                </w:tc>
                <w:tc>
                  <w:tcPr>
                    <w:tcW w:w="0" w:type="auto"/>
                    <w:hideMark/>
                  </w:tcPr>
                  <w:p w14:paraId="1F73BF1D" w14:textId="77777777" w:rsidR="00702A2A" w:rsidRDefault="00702A2A">
                    <w:pPr>
                      <w:pStyle w:val="Bibliography"/>
                      <w:rPr>
                        <w:noProof/>
                      </w:rPr>
                    </w:pPr>
                    <w:r>
                      <w:rPr>
                        <w:noProof/>
                      </w:rPr>
                      <w:t xml:space="preserve">H.M Government, </w:t>
                    </w:r>
                    <w:r>
                      <w:rPr>
                        <w:i/>
                        <w:iCs/>
                        <w:noProof/>
                      </w:rPr>
                      <w:t>Nuclear Installations Act 1965.</w:t>
                    </w:r>
                    <w:r>
                      <w:rPr>
                        <w:noProof/>
                      </w:rPr>
                      <w:t xml:space="preserve"> </w:t>
                    </w:r>
                  </w:p>
                </w:tc>
              </w:tr>
              <w:tr w:rsidR="00702A2A" w14:paraId="2638A3A1" w14:textId="77777777">
                <w:trPr>
                  <w:divId w:val="753672223"/>
                  <w:tblCellSpacing w:w="15" w:type="dxa"/>
                </w:trPr>
                <w:tc>
                  <w:tcPr>
                    <w:tcW w:w="50" w:type="pct"/>
                    <w:hideMark/>
                  </w:tcPr>
                  <w:p w14:paraId="20467F1E" w14:textId="77777777" w:rsidR="00702A2A" w:rsidRDefault="00702A2A">
                    <w:pPr>
                      <w:pStyle w:val="Bibliography"/>
                      <w:rPr>
                        <w:noProof/>
                      </w:rPr>
                    </w:pPr>
                    <w:r>
                      <w:rPr>
                        <w:noProof/>
                      </w:rPr>
                      <w:t xml:space="preserve">[4] </w:t>
                    </w:r>
                  </w:p>
                </w:tc>
                <w:tc>
                  <w:tcPr>
                    <w:tcW w:w="0" w:type="auto"/>
                    <w:hideMark/>
                  </w:tcPr>
                  <w:p w14:paraId="4B87724C" w14:textId="77777777" w:rsidR="00702A2A" w:rsidRDefault="00702A2A">
                    <w:pPr>
                      <w:pStyle w:val="Bibliography"/>
                      <w:rPr>
                        <w:noProof/>
                      </w:rPr>
                    </w:pPr>
                    <w:r>
                      <w:rPr>
                        <w:noProof/>
                      </w:rPr>
                      <w:t xml:space="preserve">H.M Government, </w:t>
                    </w:r>
                    <w:r>
                      <w:rPr>
                        <w:i/>
                        <w:iCs/>
                        <w:noProof/>
                      </w:rPr>
                      <w:t xml:space="preserve">The Nuclear Installations (Dangerous Occurrences) Regulations 1965, </w:t>
                    </w:r>
                    <w:r>
                      <w:rPr>
                        <w:noProof/>
                      </w:rPr>
                      <w:t xml:space="preserve">1965. </w:t>
                    </w:r>
                  </w:p>
                </w:tc>
              </w:tr>
              <w:tr w:rsidR="00702A2A" w14:paraId="17AF5E82" w14:textId="77777777">
                <w:trPr>
                  <w:divId w:val="753672223"/>
                  <w:tblCellSpacing w:w="15" w:type="dxa"/>
                </w:trPr>
                <w:tc>
                  <w:tcPr>
                    <w:tcW w:w="50" w:type="pct"/>
                    <w:hideMark/>
                  </w:tcPr>
                  <w:p w14:paraId="65EA1F0B" w14:textId="77777777" w:rsidR="00702A2A" w:rsidRDefault="00702A2A">
                    <w:pPr>
                      <w:pStyle w:val="Bibliography"/>
                      <w:rPr>
                        <w:noProof/>
                      </w:rPr>
                    </w:pPr>
                    <w:r>
                      <w:rPr>
                        <w:noProof/>
                      </w:rPr>
                      <w:t xml:space="preserve">[5] </w:t>
                    </w:r>
                  </w:p>
                </w:tc>
                <w:tc>
                  <w:tcPr>
                    <w:tcW w:w="0" w:type="auto"/>
                    <w:hideMark/>
                  </w:tcPr>
                  <w:p w14:paraId="61B5D4BE" w14:textId="77777777" w:rsidR="00702A2A" w:rsidRDefault="00702A2A">
                    <w:pPr>
                      <w:pStyle w:val="Bibliography"/>
                      <w:rPr>
                        <w:noProof/>
                      </w:rPr>
                    </w:pPr>
                    <w:r>
                      <w:rPr>
                        <w:noProof/>
                      </w:rPr>
                      <w:t>ONR, “ONR-OL-GD-002 - Notification guidance for Incidents involving Nuclear or Radiological Safety”.</w:t>
                    </w:r>
                  </w:p>
                </w:tc>
              </w:tr>
            </w:tbl>
            <w:p w14:paraId="3DC960C4" w14:textId="77777777" w:rsidR="00702A2A" w:rsidRDefault="00702A2A">
              <w:pPr>
                <w:divId w:val="753672223"/>
                <w:rPr>
                  <w:rFonts w:eastAsia="Times New Roman"/>
                  <w:noProof/>
                </w:rPr>
              </w:pPr>
            </w:p>
            <w:p w14:paraId="0AB37AA6" w14:textId="693D6585" w:rsidR="00140E1C" w:rsidRDefault="00140E1C">
              <w:r>
                <w:rPr>
                  <w:b/>
                  <w:bCs/>
                  <w:noProof/>
                </w:rPr>
                <w:fldChar w:fldCharType="end"/>
              </w:r>
            </w:p>
          </w:sdtContent>
        </w:sdt>
      </w:sdtContent>
    </w:sdt>
    <w:p w14:paraId="2D78765E" w14:textId="77777777" w:rsidR="00060FF2" w:rsidRDefault="00060FF2" w:rsidP="00361113"/>
    <w:p w14:paraId="6B09AD78" w14:textId="77777777" w:rsidR="00361113" w:rsidRDefault="00361113" w:rsidP="00361113"/>
    <w:p w14:paraId="6BB0F37D" w14:textId="77777777" w:rsidR="00091C8A" w:rsidRDefault="00091C8A" w:rsidP="00361113"/>
    <w:p w14:paraId="353AAE5F" w14:textId="77777777" w:rsidR="00091C8A" w:rsidRDefault="00091C8A" w:rsidP="00361113"/>
    <w:p w14:paraId="67569A88" w14:textId="77777777" w:rsidR="00091C8A" w:rsidRDefault="00091C8A" w:rsidP="00361113"/>
    <w:p w14:paraId="5025F1AF" w14:textId="77777777" w:rsidR="00361113" w:rsidRDefault="00361113" w:rsidP="00361113"/>
    <w:p w14:paraId="1D0BF868" w14:textId="77777777" w:rsidR="00361113" w:rsidRDefault="00361113" w:rsidP="00361113"/>
    <w:p w14:paraId="57F82CE0" w14:textId="77777777" w:rsidR="00361113" w:rsidRDefault="00361113" w:rsidP="00361113"/>
    <w:p w14:paraId="7FB9DD2A" w14:textId="77777777" w:rsidR="00361113" w:rsidRDefault="00361113" w:rsidP="00361113"/>
    <w:p w14:paraId="69C3EDE1" w14:textId="5FA3B33C" w:rsidR="00361113" w:rsidRPr="00361113" w:rsidDel="00546ABB" w:rsidRDefault="00361113" w:rsidP="00361113">
      <w:pPr>
        <w:rPr>
          <w:del w:id="13" w:author="Lindsey Cairns [2]" w:date="2025-03-17T15:26:00Z" w16du:dateUtc="2025-03-17T15:26:00Z"/>
        </w:rPr>
        <w:sectPr w:rsidR="00361113" w:rsidRPr="00361113" w:rsidDel="00546ABB" w:rsidSect="00F82856">
          <w:pgSz w:w="11906" w:h="16838" w:code="9"/>
          <w:pgMar w:top="1440" w:right="1440" w:bottom="1440" w:left="1440" w:header="397" w:footer="397" w:gutter="0"/>
          <w:cols w:space="312"/>
          <w:docGrid w:linePitch="360"/>
        </w:sectPr>
      </w:pPr>
    </w:p>
    <w:p w14:paraId="3F6D310F" w14:textId="77777777" w:rsidR="00917FAA" w:rsidRDefault="00917FAA" w:rsidP="00917FAA">
      <w:pPr>
        <w:pStyle w:val="Heading1"/>
        <w:numPr>
          <w:ilvl w:val="0"/>
          <w:numId w:val="0"/>
        </w:numPr>
      </w:pPr>
      <w:bookmarkStart w:id="14" w:name="_Appendix_A_–"/>
      <w:bookmarkStart w:id="15" w:name="_Toc191409135"/>
      <w:bookmarkStart w:id="16" w:name="OLE_LINK36"/>
      <w:bookmarkStart w:id="17" w:name="OLE_LINK37"/>
      <w:bookmarkEnd w:id="14"/>
      <w:r w:rsidRPr="002050C1">
        <w:lastRenderedPageBreak/>
        <w:t xml:space="preserve">Appendix </w:t>
      </w:r>
      <w:r>
        <w:t>A –</w:t>
      </w:r>
      <w:r w:rsidRPr="00556439">
        <w:t xml:space="preserve"> </w:t>
      </w:r>
      <w:r>
        <w:t>Radioactive Materials</w:t>
      </w:r>
      <w:r w:rsidRPr="00556439">
        <w:t xml:space="preserve"> </w:t>
      </w:r>
      <w:r>
        <w:t>Transport Incident</w:t>
      </w:r>
      <w:r w:rsidRPr="00556439">
        <w:t xml:space="preserve"> </w:t>
      </w:r>
      <w:r>
        <w:t>Categories</w:t>
      </w:r>
      <w:bookmarkEnd w:id="15"/>
    </w:p>
    <w:tbl>
      <w:tblPr>
        <w:tblStyle w:val="Box2"/>
        <w:tblW w:w="5000" w:type="pct"/>
        <w:tblInd w:w="0" w:type="dxa"/>
        <w:tblLook w:val="01E0" w:firstRow="1" w:lastRow="1" w:firstColumn="1" w:lastColumn="1" w:noHBand="0" w:noVBand="0"/>
      </w:tblPr>
      <w:tblGrid>
        <w:gridCol w:w="9016"/>
      </w:tblGrid>
      <w:tr w:rsidR="00917FAA" w:rsidRPr="00FA1E51" w14:paraId="671C2807" w14:textId="77777777" w:rsidTr="5AA728BF">
        <w:trPr>
          <w:cnfStyle w:val="100000000000" w:firstRow="1" w:lastRow="0" w:firstColumn="0" w:lastColumn="0" w:oddVBand="0" w:evenVBand="0" w:oddHBand="0" w:evenHBand="0" w:firstRowFirstColumn="0" w:firstRowLastColumn="0" w:lastRowFirstColumn="0" w:lastRowLastColumn="0"/>
          <w:trHeight w:val="20"/>
        </w:trPr>
        <w:tc>
          <w:tcPr>
            <w:tcW w:w="5000" w:type="pct"/>
          </w:tcPr>
          <w:p w14:paraId="230ABAE6" w14:textId="1313E99A" w:rsidR="00917FAA" w:rsidRPr="00C3217D" w:rsidRDefault="00917FAA" w:rsidP="5AA728BF">
            <w:pPr>
              <w:tabs>
                <w:tab w:val="left" w:pos="720"/>
              </w:tabs>
              <w:spacing w:after="120"/>
              <w:rPr>
                <w:b w:val="0"/>
              </w:rPr>
            </w:pPr>
            <w:r w:rsidRPr="5AA728BF">
              <w:t xml:space="preserve">TS01 </w:t>
            </w:r>
            <w:r w:rsidR="00F160CD" w:rsidRPr="5AA728BF">
              <w:t>–</w:t>
            </w:r>
            <w:r w:rsidRPr="5AA728BF">
              <w:t xml:space="preserve"> </w:t>
            </w:r>
            <w:r w:rsidRPr="5AA728BF">
              <w:rPr>
                <w:b w:val="0"/>
              </w:rPr>
              <w:t>A</w:t>
            </w:r>
            <w:r w:rsidR="00F160CD" w:rsidRPr="5AA728BF">
              <w:rPr>
                <w:b w:val="0"/>
              </w:rPr>
              <w:t xml:space="preserve"> </w:t>
            </w:r>
            <w:r w:rsidRPr="5AA728BF">
              <w:rPr>
                <w:b w:val="0"/>
              </w:rPr>
              <w:t xml:space="preserve">radiation emergency: a situation arising during the course of the carriage of a consignment of class 7 </w:t>
            </w:r>
            <w:r w:rsidR="00BF2A53">
              <w:rPr>
                <w:b w:val="0"/>
              </w:rPr>
              <w:t xml:space="preserve">dangerous </w:t>
            </w:r>
            <w:r w:rsidRPr="5AA728BF">
              <w:rPr>
                <w:b w:val="0"/>
              </w:rPr>
              <w:t>goods that requires urgent action in order to protect workers, members of the public or the population (either partially or as a whole) from exposure</w:t>
            </w:r>
            <w:r w:rsidR="00F160CD" w:rsidRPr="5AA728BF">
              <w:rPr>
                <w:b w:val="0"/>
              </w:rPr>
              <w:t>;</w:t>
            </w:r>
          </w:p>
          <w:p w14:paraId="31508212" w14:textId="6B8D8A6C" w:rsidR="00917FAA" w:rsidRPr="00F160CD" w:rsidRDefault="00917FAA" w:rsidP="00917FAA">
            <w:pPr>
              <w:tabs>
                <w:tab w:val="left" w:pos="720"/>
              </w:tabs>
              <w:spacing w:after="120"/>
            </w:pPr>
            <w:r w:rsidRPr="00C3217D">
              <w:rPr>
                <w:b w:val="0"/>
                <w:bCs/>
              </w:rPr>
              <w:tab/>
            </w:r>
            <w:r w:rsidR="00F160CD" w:rsidRPr="00F160CD">
              <w:t>Or,</w:t>
            </w:r>
          </w:p>
          <w:p w14:paraId="6ADE241C" w14:textId="1F14BFEA" w:rsidR="00917FAA" w:rsidRPr="00C3217D" w:rsidRDefault="00917FAA" w:rsidP="5AA728BF">
            <w:pPr>
              <w:tabs>
                <w:tab w:val="left" w:pos="720"/>
              </w:tabs>
              <w:spacing w:after="120"/>
              <w:rPr>
                <w:b w:val="0"/>
              </w:rPr>
            </w:pPr>
            <w:r w:rsidRPr="5AA728BF">
              <w:rPr>
                <w:b w:val="0"/>
              </w:rPr>
              <w:t xml:space="preserve">Any occurrence during the carriage of nuclear matter, causing or likely to cause death, or serious injury to persons by reason of the radioactive properties of such nuclear matter. </w:t>
            </w:r>
          </w:p>
        </w:tc>
      </w:tr>
      <w:tr w:rsidR="00917FAA" w:rsidRPr="000D6C7A" w14:paraId="173CE846" w14:textId="77777777" w:rsidTr="5AA728BF">
        <w:trPr>
          <w:trHeight w:val="20"/>
        </w:trPr>
        <w:tc>
          <w:tcPr>
            <w:tcW w:w="5000" w:type="pct"/>
          </w:tcPr>
          <w:p w14:paraId="464C8BC0" w14:textId="5EABDB9F" w:rsidR="00C3217D" w:rsidRDefault="00C3217D" w:rsidP="00410DA7">
            <w:pPr>
              <w:spacing w:before="120" w:after="120"/>
              <w:rPr>
                <w:b/>
                <w:bCs/>
              </w:rPr>
            </w:pPr>
            <w:r w:rsidRPr="5AA728BF">
              <w:rPr>
                <w:b/>
                <w:bCs/>
              </w:rPr>
              <w:t>Tim</w:t>
            </w:r>
            <w:r w:rsidR="4E965B42" w:rsidRPr="5AA728BF">
              <w:rPr>
                <w:b/>
                <w:bCs/>
              </w:rPr>
              <w:t xml:space="preserve">eframe for </w:t>
            </w:r>
            <w:r w:rsidR="2DAB0680" w:rsidRPr="5AA728BF">
              <w:rPr>
                <w:b/>
                <w:bCs/>
              </w:rPr>
              <w:t>notification</w:t>
            </w:r>
            <w:r w:rsidR="00D66D48" w:rsidRPr="5AA728BF">
              <w:rPr>
                <w:b/>
                <w:bCs/>
              </w:rPr>
              <w:t>:</w:t>
            </w:r>
            <w:r w:rsidR="00410DA7">
              <w:rPr>
                <w:b/>
                <w:bCs/>
              </w:rPr>
              <w:t xml:space="preserve"> </w:t>
            </w:r>
            <w:r w:rsidRPr="0086318A">
              <w:t>Immediate</w:t>
            </w:r>
          </w:p>
          <w:p w14:paraId="1DBBD465" w14:textId="53B64CBC" w:rsidR="1419690E" w:rsidRPr="00551EB6" w:rsidRDefault="1419690E" w:rsidP="00410DA7">
            <w:pPr>
              <w:spacing w:line="240" w:lineRule="auto"/>
              <w:rPr>
                <w:b/>
                <w:bCs/>
              </w:rPr>
            </w:pPr>
            <w:r w:rsidRPr="003E28FC">
              <w:rPr>
                <w:b/>
                <w:bCs/>
              </w:rPr>
              <w:t>F</w:t>
            </w:r>
            <w:r w:rsidR="00D66D48">
              <w:rPr>
                <w:b/>
                <w:bCs/>
              </w:rPr>
              <w:t>UR requirement:</w:t>
            </w:r>
            <w:r w:rsidR="00410DA7">
              <w:rPr>
                <w:b/>
                <w:bCs/>
              </w:rPr>
              <w:t xml:space="preserve"> </w:t>
            </w:r>
            <w:r>
              <w:t>Yes</w:t>
            </w:r>
          </w:p>
          <w:p w14:paraId="3E387713" w14:textId="449D3284" w:rsidR="00917FAA" w:rsidRPr="000D6C7A" w:rsidRDefault="00917FAA" w:rsidP="00917FAA">
            <w:pPr>
              <w:spacing w:after="120"/>
              <w:rPr>
                <w:b/>
                <w:bCs/>
              </w:rPr>
            </w:pPr>
            <w:r w:rsidRPr="00FA1E51">
              <w:rPr>
                <w:b/>
                <w:bCs/>
              </w:rPr>
              <w:t xml:space="preserve">Origin of </w:t>
            </w:r>
            <w:r>
              <w:rPr>
                <w:b/>
                <w:bCs/>
              </w:rPr>
              <w:t>Category</w:t>
            </w:r>
          </w:p>
        </w:tc>
      </w:tr>
      <w:tr w:rsidR="00917FAA" w:rsidRPr="002034B3" w14:paraId="4F5681BB" w14:textId="77777777" w:rsidTr="5AA728BF">
        <w:trPr>
          <w:trHeight w:val="20"/>
        </w:trPr>
        <w:tc>
          <w:tcPr>
            <w:tcW w:w="5000" w:type="pct"/>
          </w:tcPr>
          <w:p w14:paraId="16A78D24" w14:textId="3D363307" w:rsidR="00917FAA" w:rsidRDefault="007E6663" w:rsidP="00917FAA">
            <w:pPr>
              <w:spacing w:after="120"/>
            </w:pPr>
            <w:r>
              <w:t xml:space="preserve">CDG09 </w:t>
            </w:r>
            <w:r w:rsidR="00917FAA">
              <w:t xml:space="preserve">Regulation 24 and Schedule 2, Part 1 </w:t>
            </w:r>
          </w:p>
          <w:p w14:paraId="1F9C6EE1" w14:textId="76DE009E" w:rsidR="00917FAA" w:rsidRPr="002034B3" w:rsidRDefault="00917FAA" w:rsidP="00EF5AE7">
            <w:pPr>
              <w:spacing w:after="120"/>
            </w:pPr>
            <w:r w:rsidRPr="5AA728BF">
              <w:t>N</w:t>
            </w:r>
            <w:r w:rsidR="002958C9" w:rsidRPr="5AA728BF">
              <w:t xml:space="preserve">I(DO)R65, </w:t>
            </w:r>
            <w:r w:rsidR="00546ABB">
              <w:t>3</w:t>
            </w:r>
            <w:r w:rsidRPr="5AA728BF">
              <w:t>b(i)</w:t>
            </w:r>
          </w:p>
        </w:tc>
      </w:tr>
      <w:tr w:rsidR="00917FAA" w:rsidRPr="000D6C7A" w14:paraId="74D5009A" w14:textId="77777777" w:rsidTr="5AA728BF">
        <w:trPr>
          <w:trHeight w:val="20"/>
        </w:trPr>
        <w:tc>
          <w:tcPr>
            <w:tcW w:w="5000" w:type="pct"/>
          </w:tcPr>
          <w:p w14:paraId="44BBD486" w14:textId="77777777" w:rsidR="00917FAA" w:rsidRPr="008A1FCB" w:rsidRDefault="00917FAA" w:rsidP="00917FAA">
            <w:pPr>
              <w:spacing w:after="120"/>
              <w:rPr>
                <w:b/>
                <w:bCs/>
              </w:rPr>
            </w:pPr>
            <w:r w:rsidRPr="008A1FCB">
              <w:rPr>
                <w:b/>
                <w:bCs/>
              </w:rPr>
              <w:t xml:space="preserve">Discussion </w:t>
            </w:r>
          </w:p>
        </w:tc>
      </w:tr>
      <w:tr w:rsidR="00917FAA" w:rsidRPr="002034B3" w14:paraId="02183AD8" w14:textId="77777777" w:rsidTr="5AA728BF">
        <w:trPr>
          <w:trHeight w:val="20"/>
        </w:trPr>
        <w:tc>
          <w:tcPr>
            <w:tcW w:w="5000" w:type="pct"/>
          </w:tcPr>
          <w:p w14:paraId="2A8511AD" w14:textId="77777777" w:rsidR="00917FAA" w:rsidRPr="008A1FCB" w:rsidRDefault="00917FAA" w:rsidP="00917FAA">
            <w:pPr>
              <w:spacing w:after="120"/>
            </w:pPr>
            <w:r w:rsidRPr="008A1FCB">
              <w:t>This category addresses radiation emergencies from CDG and specific dangerous occurrences during transport of nuclear material.</w:t>
            </w:r>
          </w:p>
          <w:p w14:paraId="077D8610" w14:textId="12718339" w:rsidR="00917FAA" w:rsidRPr="008A1FCB" w:rsidRDefault="00917FAA" w:rsidP="00917FAA">
            <w:pPr>
              <w:spacing w:after="120"/>
            </w:pPr>
            <w:r w:rsidRPr="008A1FCB">
              <w:t>It is derived from the definition of “radiation emergency” in CDG</w:t>
            </w:r>
            <w:r w:rsidR="00DC51FB">
              <w:t>09</w:t>
            </w:r>
            <w:r w:rsidRPr="008A1FCB">
              <w:t xml:space="preserve"> and NI(DO)R65. </w:t>
            </w:r>
          </w:p>
          <w:p w14:paraId="5A36C45E" w14:textId="2085CB2F" w:rsidR="00917FAA" w:rsidRPr="008A1FCB" w:rsidRDefault="00917FAA" w:rsidP="00EF5AE7">
            <w:pPr>
              <w:spacing w:after="120"/>
            </w:pPr>
            <w:r w:rsidRPr="008A1FCB">
              <w:t xml:space="preserve">The term “nuclear matter” uses the definition from </w:t>
            </w:r>
            <w:r w:rsidR="0037650E">
              <w:t>NIA65</w:t>
            </w:r>
            <w:r w:rsidR="008A1FCB" w:rsidRPr="008A1FCB">
              <w:t>.</w:t>
            </w:r>
          </w:p>
        </w:tc>
      </w:tr>
      <w:tr w:rsidR="00917FAA" w:rsidRPr="002034B3" w14:paraId="7A01C02B" w14:textId="77777777" w:rsidTr="5AA728BF">
        <w:trPr>
          <w:trHeight w:val="20"/>
        </w:trPr>
        <w:tc>
          <w:tcPr>
            <w:tcW w:w="5000" w:type="pct"/>
          </w:tcPr>
          <w:p w14:paraId="76962B22" w14:textId="77777777" w:rsidR="00917FAA" w:rsidRPr="008A1FCB" w:rsidRDefault="00917FAA" w:rsidP="00917FAA">
            <w:pPr>
              <w:spacing w:after="120"/>
              <w:rPr>
                <w:b/>
                <w:bCs/>
              </w:rPr>
            </w:pPr>
            <w:bookmarkStart w:id="18" w:name="_Hlk112775343"/>
            <w:r w:rsidRPr="008A1FCB">
              <w:rPr>
                <w:b/>
                <w:bCs/>
              </w:rPr>
              <w:t>Reporting Responsibility</w:t>
            </w:r>
          </w:p>
        </w:tc>
      </w:tr>
      <w:tr w:rsidR="00917FAA" w:rsidRPr="002034B3" w14:paraId="6702A78F" w14:textId="77777777" w:rsidTr="5AA728BF">
        <w:trPr>
          <w:trHeight w:val="20"/>
        </w:trPr>
        <w:tc>
          <w:tcPr>
            <w:tcW w:w="5000" w:type="pct"/>
          </w:tcPr>
          <w:p w14:paraId="30363C77" w14:textId="03621B16" w:rsidR="00917FAA" w:rsidRPr="008A1FCB" w:rsidRDefault="00917FAA" w:rsidP="00917FAA">
            <w:pPr>
              <w:spacing w:after="120"/>
            </w:pPr>
            <w:r w:rsidRPr="5AA728BF">
              <w:t>CDG</w:t>
            </w:r>
            <w:r w:rsidR="002E4251" w:rsidRPr="5AA728BF">
              <w:t>09</w:t>
            </w:r>
            <w:r w:rsidRPr="5AA728BF">
              <w:t xml:space="preserve"> - The carrier (or consignor on their behalf) is responsible for making a notification using this category.</w:t>
            </w:r>
          </w:p>
          <w:p w14:paraId="55ACF367" w14:textId="3BB67805" w:rsidR="00917FAA" w:rsidRPr="008A1FCB" w:rsidRDefault="00917FAA" w:rsidP="00917FAA">
            <w:pPr>
              <w:spacing w:after="120"/>
            </w:pPr>
            <w:r w:rsidRPr="5AA728BF">
              <w:t>NI(DO)R</w:t>
            </w:r>
            <w:r w:rsidR="002E4251" w:rsidRPr="5AA728BF">
              <w:t>65</w:t>
            </w:r>
            <w:r w:rsidRPr="5AA728BF">
              <w:t xml:space="preserve"> – The site licensee is responsible for making a notification using this category (defined by NIA65</w:t>
            </w:r>
            <w:r w:rsidR="002E4251" w:rsidRPr="5AA728BF">
              <w:t>,</w:t>
            </w:r>
            <w:r w:rsidR="000B301E">
              <w:t xml:space="preserve"> section</w:t>
            </w:r>
            <w:r w:rsidRPr="5AA728BF">
              <w:t xml:space="preserve"> 22(1)(b)).</w:t>
            </w:r>
          </w:p>
        </w:tc>
      </w:tr>
      <w:bookmarkEnd w:id="18"/>
      <w:tr w:rsidR="00917FAA" w:rsidRPr="002034B3" w14:paraId="5FC621E1" w14:textId="77777777" w:rsidTr="5AA728BF">
        <w:trPr>
          <w:trHeight w:val="20"/>
        </w:trPr>
        <w:tc>
          <w:tcPr>
            <w:tcW w:w="5000" w:type="pct"/>
          </w:tcPr>
          <w:p w14:paraId="7E212EB0" w14:textId="1D545137" w:rsidR="00917FAA" w:rsidRPr="00EF5AE7" w:rsidRDefault="00917FAA" w:rsidP="00EF5AE7">
            <w:pPr>
              <w:spacing w:after="120"/>
            </w:pPr>
            <w:r>
              <w:rPr>
                <w:b/>
                <w:bCs/>
              </w:rPr>
              <w:t xml:space="preserve">Generic </w:t>
            </w:r>
            <w:r w:rsidRPr="00947A6D">
              <w:rPr>
                <w:b/>
                <w:bCs/>
              </w:rPr>
              <w:t>Example</w:t>
            </w:r>
            <w:r>
              <w:rPr>
                <w:b/>
                <w:bCs/>
              </w:rPr>
              <w:t>/</w:t>
            </w:r>
            <w:r w:rsidRPr="00947A6D">
              <w:rPr>
                <w:b/>
                <w:bCs/>
              </w:rPr>
              <w:t>s</w:t>
            </w:r>
          </w:p>
          <w:p w14:paraId="281C466A" w14:textId="334269E9" w:rsidR="00917FAA" w:rsidRPr="00917FAA" w:rsidRDefault="004B1A11" w:rsidP="00162D90">
            <w:pPr>
              <w:spacing w:after="120"/>
            </w:pPr>
            <w:r w:rsidRPr="5AA728BF">
              <w:t xml:space="preserve">A </w:t>
            </w:r>
            <w:r w:rsidR="00917FAA" w:rsidRPr="5AA728BF">
              <w:t>Radiation Emergency has occurred where the Emergency Plan has been enacted and the dutyholder has taken specific action to assist in the handling of the radiation emergency</w:t>
            </w:r>
            <w:r w:rsidR="00162D90" w:rsidRPr="5AA728BF">
              <w:t>.</w:t>
            </w:r>
          </w:p>
        </w:tc>
      </w:tr>
    </w:tbl>
    <w:p w14:paraId="4F0E989E" w14:textId="77777777" w:rsidR="00917FAA" w:rsidRDefault="00917FAA" w:rsidP="00917FAA">
      <w:pPr>
        <w:spacing w:after="0" w:line="240" w:lineRule="auto"/>
      </w:pPr>
    </w:p>
    <w:p w14:paraId="15441108" w14:textId="77777777" w:rsidR="00410DA7" w:rsidRDefault="00410DA7" w:rsidP="00917FAA">
      <w:pPr>
        <w:spacing w:after="0" w:line="240" w:lineRule="auto"/>
      </w:pPr>
    </w:p>
    <w:tbl>
      <w:tblPr>
        <w:tblStyle w:val="Box2"/>
        <w:tblW w:w="5000" w:type="pct"/>
        <w:tblInd w:w="0" w:type="dxa"/>
        <w:tblLook w:val="01E0" w:firstRow="1" w:lastRow="1" w:firstColumn="1" w:lastColumn="1" w:noHBand="0" w:noVBand="0"/>
      </w:tblPr>
      <w:tblGrid>
        <w:gridCol w:w="9016"/>
      </w:tblGrid>
      <w:tr w:rsidR="00917FAA" w:rsidRPr="00FA1E51" w14:paraId="7B47DCD7" w14:textId="77777777" w:rsidTr="5AA728BF">
        <w:trPr>
          <w:cnfStyle w:val="100000000000" w:firstRow="1" w:lastRow="0" w:firstColumn="0" w:lastColumn="0" w:oddVBand="0" w:evenVBand="0" w:oddHBand="0" w:evenHBand="0" w:firstRowFirstColumn="0" w:firstRowLastColumn="0" w:lastRowFirstColumn="0" w:lastRowLastColumn="0"/>
        </w:trPr>
        <w:tc>
          <w:tcPr>
            <w:tcW w:w="5000" w:type="pct"/>
          </w:tcPr>
          <w:p w14:paraId="6EC79FBC" w14:textId="5CC10086" w:rsidR="00917FAA" w:rsidRPr="00FA1E51" w:rsidRDefault="00917FAA" w:rsidP="00917FAA">
            <w:pPr>
              <w:tabs>
                <w:tab w:val="left" w:pos="720"/>
              </w:tabs>
              <w:spacing w:after="120"/>
            </w:pPr>
            <w:r w:rsidRPr="5AA728BF">
              <w:lastRenderedPageBreak/>
              <w:br w:type="page"/>
            </w:r>
            <w:r w:rsidRPr="5AA728BF">
              <w:br w:type="page"/>
              <w:t xml:space="preserve">TS02 </w:t>
            </w:r>
            <w:r w:rsidR="00EE3C8C" w:rsidRPr="5AA728BF">
              <w:t>–</w:t>
            </w:r>
            <w:r w:rsidRPr="5AA728BF">
              <w:t xml:space="preserve"> </w:t>
            </w:r>
            <w:r w:rsidR="00EE3C8C" w:rsidRPr="5AA728BF">
              <w:rPr>
                <w:b w:val="0"/>
              </w:rPr>
              <w:t xml:space="preserve">Theft (actual or attempted) </w:t>
            </w:r>
            <w:r w:rsidRPr="5AA728BF">
              <w:rPr>
                <w:b w:val="0"/>
              </w:rPr>
              <w:t xml:space="preserve">or </w:t>
            </w:r>
            <w:r w:rsidR="00EE3C8C" w:rsidRPr="5AA728BF">
              <w:rPr>
                <w:b w:val="0"/>
              </w:rPr>
              <w:t xml:space="preserve">loss (permanent or </w:t>
            </w:r>
            <w:r w:rsidR="00A1674B" w:rsidRPr="5AA728BF">
              <w:rPr>
                <w:b w:val="0"/>
              </w:rPr>
              <w:t>temporarily</w:t>
            </w:r>
            <w:r w:rsidR="00EE3C8C" w:rsidRPr="5AA728BF">
              <w:rPr>
                <w:b w:val="0"/>
              </w:rPr>
              <w:t xml:space="preserve">) </w:t>
            </w:r>
            <w:r w:rsidRPr="5AA728BF">
              <w:rPr>
                <w:b w:val="0"/>
              </w:rPr>
              <w:t>of class</w:t>
            </w:r>
            <w:r w:rsidR="00B278AB" w:rsidRPr="5AA728BF">
              <w:rPr>
                <w:b w:val="0"/>
              </w:rPr>
              <w:t xml:space="preserve"> </w:t>
            </w:r>
            <w:r w:rsidRPr="5AA728BF">
              <w:rPr>
                <w:b w:val="0"/>
              </w:rPr>
              <w:t xml:space="preserve">7 </w:t>
            </w:r>
            <w:r w:rsidR="002506FA" w:rsidRPr="5AA728BF">
              <w:rPr>
                <w:b w:val="0"/>
              </w:rPr>
              <w:t xml:space="preserve">dangerous </w:t>
            </w:r>
            <w:r w:rsidRPr="5AA728BF">
              <w:rPr>
                <w:b w:val="0"/>
              </w:rPr>
              <w:t>goods in carriage</w:t>
            </w:r>
          </w:p>
        </w:tc>
      </w:tr>
      <w:tr w:rsidR="00917FAA" w:rsidRPr="000D6C7A" w14:paraId="2B29D96B" w14:textId="77777777" w:rsidTr="5AA728BF">
        <w:tc>
          <w:tcPr>
            <w:tcW w:w="5000" w:type="pct"/>
          </w:tcPr>
          <w:p w14:paraId="12A5FCC5" w14:textId="7554E285" w:rsidR="008A1FCB" w:rsidRPr="00410DA7" w:rsidRDefault="008A1FCB" w:rsidP="00410DA7">
            <w:pPr>
              <w:spacing w:before="120" w:after="120"/>
              <w:rPr>
                <w:b/>
                <w:bCs/>
              </w:rPr>
            </w:pPr>
            <w:r w:rsidRPr="5AA728BF">
              <w:rPr>
                <w:b/>
                <w:bCs/>
              </w:rPr>
              <w:t>Tim</w:t>
            </w:r>
            <w:r w:rsidR="00857546" w:rsidRPr="5AA728BF">
              <w:rPr>
                <w:b/>
                <w:bCs/>
              </w:rPr>
              <w:t>eframe for notification</w:t>
            </w:r>
            <w:r w:rsidR="00D66D48" w:rsidRPr="5AA728BF">
              <w:rPr>
                <w:b/>
                <w:bCs/>
              </w:rPr>
              <w:t>:</w:t>
            </w:r>
            <w:r w:rsidR="00410DA7">
              <w:rPr>
                <w:b/>
                <w:bCs/>
              </w:rPr>
              <w:t xml:space="preserve"> </w:t>
            </w:r>
            <w:r w:rsidRPr="0086318A">
              <w:t>Immediate</w:t>
            </w:r>
          </w:p>
          <w:p w14:paraId="11C80A39" w14:textId="627585D6" w:rsidR="00857546" w:rsidRPr="00410DA7" w:rsidRDefault="00857546" w:rsidP="00410DA7">
            <w:pPr>
              <w:rPr>
                <w:b/>
                <w:bCs/>
              </w:rPr>
            </w:pPr>
            <w:r>
              <w:rPr>
                <w:b/>
                <w:bCs/>
              </w:rPr>
              <w:t>F</w:t>
            </w:r>
            <w:r w:rsidR="00D66D48">
              <w:rPr>
                <w:b/>
                <w:bCs/>
              </w:rPr>
              <w:t>UR requirement:</w:t>
            </w:r>
            <w:r w:rsidR="00410DA7">
              <w:rPr>
                <w:b/>
                <w:bCs/>
              </w:rPr>
              <w:t xml:space="preserve"> </w:t>
            </w:r>
            <w:r w:rsidRPr="00AD467A">
              <w:t>Yes</w:t>
            </w:r>
          </w:p>
          <w:p w14:paraId="0EF01387" w14:textId="3025D555" w:rsidR="00917FAA" w:rsidRPr="000D6C7A" w:rsidRDefault="00917FAA" w:rsidP="00917FAA">
            <w:pPr>
              <w:spacing w:after="120"/>
              <w:rPr>
                <w:b/>
                <w:bCs/>
              </w:rPr>
            </w:pPr>
            <w:r w:rsidRPr="00FA1E51">
              <w:rPr>
                <w:b/>
                <w:bCs/>
              </w:rPr>
              <w:t xml:space="preserve">Origin of </w:t>
            </w:r>
            <w:r>
              <w:rPr>
                <w:b/>
                <w:bCs/>
              </w:rPr>
              <w:t>Category</w:t>
            </w:r>
          </w:p>
        </w:tc>
      </w:tr>
      <w:tr w:rsidR="00917FAA" w:rsidRPr="002034B3" w14:paraId="7632C256" w14:textId="77777777" w:rsidTr="5AA728BF">
        <w:tc>
          <w:tcPr>
            <w:tcW w:w="5000" w:type="pct"/>
          </w:tcPr>
          <w:p w14:paraId="40ED99D1" w14:textId="172793E5" w:rsidR="00917FAA" w:rsidRPr="002034B3" w:rsidRDefault="00B278AB" w:rsidP="0012485D">
            <w:pPr>
              <w:spacing w:after="120"/>
            </w:pPr>
            <w:r>
              <w:t xml:space="preserve">CDG09 </w:t>
            </w:r>
            <w:r w:rsidR="00917FAA" w:rsidRPr="00FA1E51">
              <w:t>Regulation 24 and Schedule 2</w:t>
            </w:r>
            <w:r w:rsidR="00917FAA">
              <w:t>, Part 2</w:t>
            </w:r>
          </w:p>
        </w:tc>
      </w:tr>
      <w:tr w:rsidR="00917FAA" w:rsidRPr="000D6C7A" w14:paraId="4E014A8B" w14:textId="77777777" w:rsidTr="5AA728BF">
        <w:tc>
          <w:tcPr>
            <w:tcW w:w="5000" w:type="pct"/>
          </w:tcPr>
          <w:p w14:paraId="14564E2A" w14:textId="77777777" w:rsidR="00917FAA" w:rsidRPr="000D6C7A" w:rsidRDefault="00917FAA" w:rsidP="00917FAA">
            <w:pPr>
              <w:spacing w:after="120"/>
              <w:rPr>
                <w:b/>
                <w:bCs/>
              </w:rPr>
            </w:pPr>
            <w:r w:rsidRPr="00FA1E51">
              <w:rPr>
                <w:b/>
                <w:bCs/>
              </w:rPr>
              <w:t xml:space="preserve">Discussion </w:t>
            </w:r>
          </w:p>
        </w:tc>
      </w:tr>
      <w:tr w:rsidR="00917FAA" w:rsidRPr="002034B3" w14:paraId="688FB5FF" w14:textId="77777777" w:rsidTr="5AA728BF">
        <w:tc>
          <w:tcPr>
            <w:tcW w:w="5000" w:type="pct"/>
          </w:tcPr>
          <w:p w14:paraId="4CD027B2" w14:textId="1AB491BA" w:rsidR="00917FAA" w:rsidRPr="002034B3" w:rsidRDefault="00917FAA" w:rsidP="0012485D">
            <w:pPr>
              <w:tabs>
                <w:tab w:val="left" w:pos="7155"/>
              </w:tabs>
              <w:spacing w:after="120"/>
            </w:pPr>
            <w:r w:rsidRPr="00FA1E51">
              <w:t xml:space="preserve">This </w:t>
            </w:r>
            <w:r>
              <w:t>category</w:t>
            </w:r>
            <w:r w:rsidRPr="00FA1E51">
              <w:t xml:space="preserve"> is developed from the definition of “notifiable event” in </w:t>
            </w:r>
            <w:r w:rsidR="00A24606" w:rsidRPr="00FA1E51">
              <w:t>CDG</w:t>
            </w:r>
            <w:r w:rsidR="00A24606">
              <w:t xml:space="preserve">09 </w:t>
            </w:r>
            <w:r w:rsidRPr="00FA1E51">
              <w:t>Schedule 2</w:t>
            </w:r>
            <w:r>
              <w:t>, Part 2, Para 13(6)</w:t>
            </w:r>
            <w:r w:rsidR="00A24606">
              <w:t xml:space="preserve">. </w:t>
            </w:r>
          </w:p>
        </w:tc>
      </w:tr>
      <w:tr w:rsidR="00917FAA" w:rsidRPr="00A74892" w14:paraId="5172F999" w14:textId="77777777" w:rsidTr="5AA728BF">
        <w:trPr>
          <w:trHeight w:val="375"/>
        </w:trPr>
        <w:tc>
          <w:tcPr>
            <w:tcW w:w="5000" w:type="pct"/>
          </w:tcPr>
          <w:p w14:paraId="6C45EBC6" w14:textId="77777777" w:rsidR="00917FAA" w:rsidRPr="008A1FCB" w:rsidRDefault="00917FAA" w:rsidP="00917FAA">
            <w:pPr>
              <w:spacing w:after="120"/>
              <w:rPr>
                <w:b/>
                <w:bCs/>
              </w:rPr>
            </w:pPr>
            <w:r w:rsidRPr="008A1FCB">
              <w:rPr>
                <w:b/>
                <w:bCs/>
              </w:rPr>
              <w:t>Reporting Responsibility</w:t>
            </w:r>
          </w:p>
        </w:tc>
      </w:tr>
      <w:tr w:rsidR="00917FAA" w:rsidRPr="00A74892" w14:paraId="7DAA1DB4" w14:textId="77777777" w:rsidTr="5AA728BF">
        <w:trPr>
          <w:trHeight w:val="397"/>
        </w:trPr>
        <w:tc>
          <w:tcPr>
            <w:tcW w:w="5000" w:type="pct"/>
          </w:tcPr>
          <w:p w14:paraId="64647A06" w14:textId="2A6D0E19" w:rsidR="00917FAA" w:rsidRPr="008A1FCB" w:rsidRDefault="00917FAA" w:rsidP="00917FAA">
            <w:pPr>
              <w:spacing w:after="120"/>
            </w:pPr>
            <w:r w:rsidRPr="5AA728BF">
              <w:t>The carrier (or consignor on their behalf) is responsible for making a notification using this category.</w:t>
            </w:r>
          </w:p>
        </w:tc>
      </w:tr>
      <w:tr w:rsidR="00917FAA" w:rsidRPr="002034B3" w14:paraId="2E854968" w14:textId="77777777" w:rsidTr="5AA728BF">
        <w:tc>
          <w:tcPr>
            <w:tcW w:w="5000" w:type="pct"/>
          </w:tcPr>
          <w:p w14:paraId="02428751" w14:textId="77777777" w:rsidR="00917FAA" w:rsidRPr="00947A6D" w:rsidRDefault="00917FAA" w:rsidP="00917FAA">
            <w:pPr>
              <w:spacing w:after="120"/>
              <w:rPr>
                <w:b/>
                <w:bCs/>
              </w:rPr>
            </w:pPr>
            <w:r w:rsidRPr="00947A6D">
              <w:rPr>
                <w:b/>
                <w:bCs/>
              </w:rPr>
              <w:t>Generic Example/s</w:t>
            </w:r>
          </w:p>
          <w:p w14:paraId="4D4DEAE4" w14:textId="77777777" w:rsidR="00917FAA" w:rsidRPr="00947A6D" w:rsidRDefault="00917FAA" w:rsidP="00917FAA">
            <w:pPr>
              <w:pStyle w:val="Bulletlist1"/>
            </w:pPr>
            <w:r w:rsidRPr="00947A6D">
              <w:t>Vehicle containing radioactive package is stolen even if the package was not the target of the theft – should be reported even if vehicle/package is recovered.</w:t>
            </w:r>
          </w:p>
          <w:p w14:paraId="41391D13" w14:textId="77777777" w:rsidR="00917FAA" w:rsidRPr="00947A6D" w:rsidRDefault="00917FAA" w:rsidP="00917FAA">
            <w:pPr>
              <w:pStyle w:val="Bulletlist1"/>
            </w:pPr>
            <w:r w:rsidRPr="00947A6D">
              <w:t>Customer does not receive package and neither consignor nor carrier is able to locate it within a short period of time (hours not days)</w:t>
            </w:r>
          </w:p>
          <w:p w14:paraId="471D3021" w14:textId="77777777" w:rsidR="00917FAA" w:rsidRPr="00947A6D" w:rsidRDefault="00917FAA" w:rsidP="00917FAA">
            <w:pPr>
              <w:pStyle w:val="Bulletlist1"/>
            </w:pPr>
            <w:r w:rsidRPr="00947A6D">
              <w:t>Attempted theft of vehicle or package.</w:t>
            </w:r>
          </w:p>
          <w:p w14:paraId="45CC2DBE" w14:textId="4FCFD7D0" w:rsidR="00917FAA" w:rsidRPr="00947A6D" w:rsidRDefault="00917FAA" w:rsidP="00917FAA">
            <w:pPr>
              <w:pStyle w:val="Bulletlist2"/>
            </w:pPr>
            <w:r w:rsidRPr="00947A6D">
              <w:t>Vehicle doors damaged but not accessed</w:t>
            </w:r>
            <w:r w:rsidR="008A1FCB">
              <w:t>.</w:t>
            </w:r>
          </w:p>
          <w:p w14:paraId="45039E00" w14:textId="739732AE" w:rsidR="00917FAA" w:rsidRPr="00947A6D" w:rsidRDefault="00917FAA" w:rsidP="00917FAA">
            <w:pPr>
              <w:pStyle w:val="Bulletlist2"/>
            </w:pPr>
            <w:r w:rsidRPr="00947A6D">
              <w:t xml:space="preserve">Vehicle alarm activated and disturbed </w:t>
            </w:r>
            <w:r>
              <w:t xml:space="preserve">the </w:t>
            </w:r>
            <w:r w:rsidRPr="00947A6D">
              <w:t>attempt</w:t>
            </w:r>
            <w:r w:rsidR="008A1FCB">
              <w:t>.</w:t>
            </w:r>
          </w:p>
          <w:p w14:paraId="159920A0" w14:textId="03504869" w:rsidR="00917FAA" w:rsidRPr="006F1E60" w:rsidRDefault="00917FAA" w:rsidP="006F1E60">
            <w:pPr>
              <w:pStyle w:val="Bulletlist2"/>
            </w:pPr>
            <w:r w:rsidRPr="00947A6D">
              <w:t>Driver threatened or intimidated during transport.</w:t>
            </w:r>
          </w:p>
        </w:tc>
      </w:tr>
    </w:tbl>
    <w:p w14:paraId="4A5DE5DC" w14:textId="77777777" w:rsidR="00917FAA" w:rsidRDefault="00917FAA" w:rsidP="00917FAA">
      <w:pPr>
        <w:pStyle w:val="TSBullet1Square"/>
        <w:numPr>
          <w:ilvl w:val="0"/>
          <w:numId w:val="0"/>
        </w:numPr>
      </w:pPr>
    </w:p>
    <w:p w14:paraId="0F4802EA" w14:textId="77777777" w:rsidR="00917FAA" w:rsidRDefault="00917FAA" w:rsidP="00917FAA">
      <w:pPr>
        <w:pStyle w:val="TSBullet1Square"/>
        <w:numPr>
          <w:ilvl w:val="0"/>
          <w:numId w:val="0"/>
        </w:numPr>
      </w:pPr>
    </w:p>
    <w:p w14:paraId="2941BA61" w14:textId="77777777" w:rsidR="00BC2397" w:rsidRDefault="00BC2397" w:rsidP="00917FAA">
      <w:pPr>
        <w:pStyle w:val="TSBullet1Square"/>
        <w:numPr>
          <w:ilvl w:val="0"/>
          <w:numId w:val="0"/>
        </w:numPr>
      </w:pPr>
    </w:p>
    <w:p w14:paraId="001C4F9E" w14:textId="77777777" w:rsidR="00BC2397" w:rsidRDefault="00BC2397" w:rsidP="00917FAA">
      <w:pPr>
        <w:pStyle w:val="TSBullet1Square"/>
        <w:numPr>
          <w:ilvl w:val="0"/>
          <w:numId w:val="0"/>
        </w:numPr>
      </w:pPr>
    </w:p>
    <w:p w14:paraId="4BE4B21E" w14:textId="77777777" w:rsidR="00BC2397" w:rsidRDefault="00BC2397" w:rsidP="00917FAA">
      <w:pPr>
        <w:pStyle w:val="TSBullet1Square"/>
        <w:numPr>
          <w:ilvl w:val="0"/>
          <w:numId w:val="0"/>
        </w:numPr>
      </w:pPr>
    </w:p>
    <w:p w14:paraId="76FFD5EB" w14:textId="77777777" w:rsidR="00410DA7" w:rsidRDefault="00410DA7" w:rsidP="00917FAA">
      <w:pPr>
        <w:pStyle w:val="TSBullet1Square"/>
        <w:numPr>
          <w:ilvl w:val="0"/>
          <w:numId w:val="0"/>
        </w:numPr>
      </w:pPr>
    </w:p>
    <w:p w14:paraId="5F62E064" w14:textId="77777777" w:rsidR="00410DA7" w:rsidRDefault="00410DA7" w:rsidP="00917FAA">
      <w:pPr>
        <w:pStyle w:val="TSBullet1Square"/>
        <w:numPr>
          <w:ilvl w:val="0"/>
          <w:numId w:val="0"/>
        </w:numPr>
      </w:pPr>
    </w:p>
    <w:p w14:paraId="1AB678A1" w14:textId="77777777" w:rsidR="00410DA7" w:rsidRDefault="00410DA7" w:rsidP="00917FAA">
      <w:pPr>
        <w:pStyle w:val="TSBullet1Square"/>
        <w:numPr>
          <w:ilvl w:val="0"/>
          <w:numId w:val="0"/>
        </w:numPr>
      </w:pPr>
    </w:p>
    <w:p w14:paraId="2B4FBFE6" w14:textId="77777777" w:rsidR="00410DA7" w:rsidRDefault="00410DA7" w:rsidP="00917FAA">
      <w:pPr>
        <w:pStyle w:val="TSBullet1Square"/>
        <w:numPr>
          <w:ilvl w:val="0"/>
          <w:numId w:val="0"/>
        </w:numPr>
      </w:pPr>
    </w:p>
    <w:p w14:paraId="605A81BF" w14:textId="77777777" w:rsidR="00410DA7" w:rsidRDefault="00410DA7" w:rsidP="00917FAA">
      <w:pPr>
        <w:pStyle w:val="TSBullet1Square"/>
        <w:numPr>
          <w:ilvl w:val="0"/>
          <w:numId w:val="0"/>
        </w:numPr>
      </w:pPr>
    </w:p>
    <w:tbl>
      <w:tblPr>
        <w:tblStyle w:val="Box2"/>
        <w:tblW w:w="5000" w:type="pct"/>
        <w:tblInd w:w="0" w:type="dxa"/>
        <w:tblLook w:val="01E0" w:firstRow="1" w:lastRow="1" w:firstColumn="1" w:lastColumn="1" w:noHBand="0" w:noVBand="0"/>
      </w:tblPr>
      <w:tblGrid>
        <w:gridCol w:w="9016"/>
      </w:tblGrid>
      <w:tr w:rsidR="00917FAA" w:rsidRPr="00FA1E51" w14:paraId="225CB3A3" w14:textId="77777777" w:rsidTr="5AA728BF">
        <w:trPr>
          <w:cnfStyle w:val="100000000000" w:firstRow="1" w:lastRow="0" w:firstColumn="0" w:lastColumn="0" w:oddVBand="0" w:evenVBand="0" w:oddHBand="0" w:evenHBand="0" w:firstRowFirstColumn="0" w:firstRowLastColumn="0" w:lastRowFirstColumn="0" w:lastRowLastColumn="0"/>
        </w:trPr>
        <w:tc>
          <w:tcPr>
            <w:tcW w:w="5000" w:type="pct"/>
          </w:tcPr>
          <w:p w14:paraId="560F41D0" w14:textId="0F0F4AAB" w:rsidR="00917FAA" w:rsidRPr="00FA1E51" w:rsidRDefault="00917FAA" w:rsidP="00917FAA">
            <w:pPr>
              <w:tabs>
                <w:tab w:val="left" w:pos="720"/>
              </w:tabs>
              <w:spacing w:after="120"/>
            </w:pPr>
            <w:r w:rsidRPr="5AA728BF">
              <w:lastRenderedPageBreak/>
              <w:br w:type="page"/>
              <w:t xml:space="preserve">TS03 </w:t>
            </w:r>
            <w:r w:rsidR="00F160CD" w:rsidRPr="5AA728BF">
              <w:t>–</w:t>
            </w:r>
            <w:r w:rsidRPr="5AA728BF">
              <w:t xml:space="preserve"> </w:t>
            </w:r>
            <w:r w:rsidRPr="5AA728BF">
              <w:rPr>
                <w:b w:val="0"/>
                <w:color w:val="000000" w:themeColor="text2"/>
              </w:rPr>
              <w:t>Emergency</w:t>
            </w:r>
            <w:r w:rsidR="00F160CD" w:rsidRPr="5AA728BF">
              <w:rPr>
                <w:b w:val="0"/>
                <w:color w:val="000000" w:themeColor="text2"/>
              </w:rPr>
              <w:t xml:space="preserve"> </w:t>
            </w:r>
            <w:r w:rsidRPr="5AA728BF">
              <w:rPr>
                <w:b w:val="0"/>
                <w:color w:val="000000" w:themeColor="text2"/>
              </w:rPr>
              <w:t xml:space="preserve">arrangements have been initiated in relation to class 7 </w:t>
            </w:r>
            <w:r w:rsidR="002506FA" w:rsidRPr="5AA728BF">
              <w:rPr>
                <w:b w:val="0"/>
                <w:color w:val="000000" w:themeColor="text2"/>
              </w:rPr>
              <w:t xml:space="preserve">dangerous </w:t>
            </w:r>
            <w:r w:rsidRPr="5AA728BF">
              <w:rPr>
                <w:b w:val="0"/>
                <w:color w:val="000000" w:themeColor="text2"/>
              </w:rPr>
              <w:t>goods even if, in the event, no intervention was made pursuant to those arrangements</w:t>
            </w:r>
            <w:r w:rsidR="00CB348A" w:rsidRPr="5AA728BF">
              <w:rPr>
                <w:b w:val="0"/>
                <w:color w:val="000000" w:themeColor="text2"/>
              </w:rPr>
              <w:t>.</w:t>
            </w:r>
          </w:p>
        </w:tc>
      </w:tr>
      <w:tr w:rsidR="00917FAA" w:rsidRPr="000D6C7A" w14:paraId="75923D98" w14:textId="77777777" w:rsidTr="5AA728BF">
        <w:tc>
          <w:tcPr>
            <w:tcW w:w="5000" w:type="pct"/>
          </w:tcPr>
          <w:p w14:paraId="62F94DC1" w14:textId="00BC8074" w:rsidR="008A1FCB" w:rsidRPr="00410DA7" w:rsidRDefault="008A1FCB" w:rsidP="00410DA7">
            <w:pPr>
              <w:spacing w:before="120" w:after="120"/>
              <w:rPr>
                <w:b/>
                <w:bCs/>
              </w:rPr>
            </w:pPr>
            <w:r w:rsidRPr="5AA728BF">
              <w:rPr>
                <w:b/>
                <w:bCs/>
              </w:rPr>
              <w:t>Tim</w:t>
            </w:r>
            <w:r w:rsidR="00BD334B" w:rsidRPr="5AA728BF">
              <w:rPr>
                <w:b/>
                <w:bCs/>
              </w:rPr>
              <w:t>eframe for notification</w:t>
            </w:r>
            <w:r w:rsidR="00D66D48" w:rsidRPr="5AA728BF">
              <w:rPr>
                <w:b/>
                <w:bCs/>
              </w:rPr>
              <w:t>:</w:t>
            </w:r>
            <w:r w:rsidR="00410DA7">
              <w:rPr>
                <w:b/>
                <w:bCs/>
              </w:rPr>
              <w:t xml:space="preserve"> </w:t>
            </w:r>
            <w:r w:rsidRPr="0086318A">
              <w:t>Immediate</w:t>
            </w:r>
          </w:p>
          <w:p w14:paraId="5F90010F" w14:textId="7AD03C19" w:rsidR="00BD334B" w:rsidRPr="00410DA7" w:rsidRDefault="00BD334B" w:rsidP="00410DA7">
            <w:pPr>
              <w:rPr>
                <w:b/>
                <w:bCs/>
              </w:rPr>
            </w:pPr>
            <w:r>
              <w:rPr>
                <w:b/>
                <w:bCs/>
              </w:rPr>
              <w:t>F</w:t>
            </w:r>
            <w:r w:rsidR="00D66D48">
              <w:rPr>
                <w:b/>
                <w:bCs/>
              </w:rPr>
              <w:t xml:space="preserve">UR requirement: </w:t>
            </w:r>
            <w:r w:rsidRPr="00A42934">
              <w:t>Yes</w:t>
            </w:r>
          </w:p>
          <w:p w14:paraId="59643D58" w14:textId="0A80418A" w:rsidR="00917FAA" w:rsidRPr="000D6C7A" w:rsidRDefault="00917FAA" w:rsidP="00917FAA">
            <w:pPr>
              <w:spacing w:after="120"/>
              <w:rPr>
                <w:b/>
                <w:bCs/>
              </w:rPr>
            </w:pPr>
            <w:r w:rsidRPr="00FA1E51">
              <w:rPr>
                <w:b/>
                <w:bCs/>
              </w:rPr>
              <w:t xml:space="preserve">Origin of </w:t>
            </w:r>
            <w:r>
              <w:rPr>
                <w:b/>
                <w:bCs/>
              </w:rPr>
              <w:t>Category</w:t>
            </w:r>
          </w:p>
        </w:tc>
      </w:tr>
      <w:tr w:rsidR="00917FAA" w:rsidRPr="002034B3" w14:paraId="2F870B9D" w14:textId="77777777" w:rsidTr="5AA728BF">
        <w:tc>
          <w:tcPr>
            <w:tcW w:w="5000" w:type="pct"/>
          </w:tcPr>
          <w:p w14:paraId="4949CE95" w14:textId="65343F63" w:rsidR="00917FAA" w:rsidRPr="002034B3" w:rsidRDefault="009C66A8" w:rsidP="009C66A8">
            <w:pPr>
              <w:spacing w:after="120"/>
            </w:pPr>
            <w:r>
              <w:t xml:space="preserve">CDG09 </w:t>
            </w:r>
            <w:r w:rsidR="00917FAA" w:rsidRPr="00FA1E51">
              <w:t>Regulation 24 and Schedule 2</w:t>
            </w:r>
            <w:r w:rsidR="00917FAA">
              <w:t>, Part 1, Para 6(4)</w:t>
            </w:r>
            <w:r w:rsidR="00917FAA" w:rsidRPr="00FA1E51">
              <w:t xml:space="preserve">. </w:t>
            </w:r>
          </w:p>
        </w:tc>
      </w:tr>
      <w:tr w:rsidR="00917FAA" w:rsidRPr="000D6C7A" w14:paraId="12DAF371" w14:textId="77777777" w:rsidTr="5AA728BF">
        <w:tc>
          <w:tcPr>
            <w:tcW w:w="5000" w:type="pct"/>
          </w:tcPr>
          <w:p w14:paraId="6AD54592" w14:textId="77777777" w:rsidR="00917FAA" w:rsidRPr="000D6C7A" w:rsidRDefault="00917FAA" w:rsidP="00917FAA">
            <w:pPr>
              <w:spacing w:after="120"/>
              <w:rPr>
                <w:b/>
                <w:bCs/>
              </w:rPr>
            </w:pPr>
            <w:r w:rsidRPr="00FA1E51">
              <w:rPr>
                <w:b/>
                <w:bCs/>
              </w:rPr>
              <w:t xml:space="preserve">Discussion </w:t>
            </w:r>
          </w:p>
        </w:tc>
      </w:tr>
      <w:tr w:rsidR="00917FAA" w:rsidRPr="002034B3" w14:paraId="75D9D418" w14:textId="77777777" w:rsidTr="5AA728BF">
        <w:tc>
          <w:tcPr>
            <w:tcW w:w="5000" w:type="pct"/>
          </w:tcPr>
          <w:p w14:paraId="1F4003AD" w14:textId="56245C04" w:rsidR="00917FAA" w:rsidRPr="002034B3" w:rsidRDefault="00917FAA" w:rsidP="00917FAA">
            <w:pPr>
              <w:spacing w:after="120"/>
            </w:pPr>
            <w:r w:rsidRPr="5AA728BF">
              <w:t>The timescale for reporting is not specified in CDG</w:t>
            </w:r>
            <w:r w:rsidR="002B34F0" w:rsidRPr="5AA728BF">
              <w:t>09</w:t>
            </w:r>
            <w:r w:rsidRPr="5AA728BF">
              <w:t xml:space="preserve"> but is </w:t>
            </w:r>
            <w:r w:rsidR="00EA6E37">
              <w:t xml:space="preserve">expected </w:t>
            </w:r>
            <w:r w:rsidRPr="5AA728BF">
              <w:t xml:space="preserve">to be “as soon as reasonably practicable” </w:t>
            </w:r>
            <w:r w:rsidR="00D869DE">
              <w:t xml:space="preserve">since </w:t>
            </w:r>
            <w:r w:rsidRPr="5AA728BF">
              <w:t>the activation of an emergency response is indicative of a potentially serious problem developing. False alarms of a non-trivial nature may also be reportable</w:t>
            </w:r>
            <w:r w:rsidR="002407EB">
              <w:t xml:space="preserve"> if the emergency plan is enacted in response.</w:t>
            </w:r>
          </w:p>
        </w:tc>
      </w:tr>
      <w:tr w:rsidR="00917FAA" w:rsidRPr="00A74892" w14:paraId="69A99A34" w14:textId="77777777" w:rsidTr="5AA728BF">
        <w:trPr>
          <w:trHeight w:val="375"/>
        </w:trPr>
        <w:tc>
          <w:tcPr>
            <w:tcW w:w="5000" w:type="pct"/>
          </w:tcPr>
          <w:p w14:paraId="40AA8B2A" w14:textId="77777777" w:rsidR="00917FAA" w:rsidRPr="008A1FCB" w:rsidRDefault="00917FAA" w:rsidP="00917FAA">
            <w:pPr>
              <w:spacing w:after="120"/>
              <w:rPr>
                <w:b/>
                <w:bCs/>
              </w:rPr>
            </w:pPr>
            <w:bookmarkStart w:id="19" w:name="_Hlk112775506"/>
            <w:r w:rsidRPr="008A1FCB">
              <w:rPr>
                <w:b/>
                <w:bCs/>
              </w:rPr>
              <w:t>Reporting Responsibility</w:t>
            </w:r>
          </w:p>
        </w:tc>
      </w:tr>
      <w:tr w:rsidR="00917FAA" w:rsidRPr="00A74892" w14:paraId="27F29D53" w14:textId="77777777" w:rsidTr="5AA728BF">
        <w:trPr>
          <w:trHeight w:val="18"/>
        </w:trPr>
        <w:tc>
          <w:tcPr>
            <w:tcW w:w="5000" w:type="pct"/>
          </w:tcPr>
          <w:p w14:paraId="19853FF0" w14:textId="28EEAE8B" w:rsidR="00917FAA" w:rsidRPr="008A1FCB" w:rsidRDefault="00917FAA" w:rsidP="00917FAA">
            <w:pPr>
              <w:spacing w:after="120"/>
            </w:pPr>
            <w:r w:rsidRPr="5AA728BF">
              <w:t>The consignor</w:t>
            </w:r>
            <w:r w:rsidR="00AF044F">
              <w:t>/carrier</w:t>
            </w:r>
            <w:r w:rsidRPr="5AA728BF">
              <w:t xml:space="preserve"> is responsible for making a notification using this category.</w:t>
            </w:r>
          </w:p>
        </w:tc>
      </w:tr>
      <w:bookmarkEnd w:id="19"/>
      <w:tr w:rsidR="00917FAA" w:rsidRPr="002034B3" w14:paraId="07FA92D6" w14:textId="77777777" w:rsidTr="5AA728BF">
        <w:tc>
          <w:tcPr>
            <w:tcW w:w="5000" w:type="pct"/>
          </w:tcPr>
          <w:p w14:paraId="218A4967" w14:textId="77777777" w:rsidR="00917FAA" w:rsidRDefault="00917FAA" w:rsidP="00917FAA">
            <w:pPr>
              <w:spacing w:after="120"/>
              <w:rPr>
                <w:b/>
                <w:bCs/>
              </w:rPr>
            </w:pPr>
            <w:r>
              <w:rPr>
                <w:b/>
                <w:bCs/>
              </w:rPr>
              <w:t xml:space="preserve">Generic </w:t>
            </w:r>
            <w:r w:rsidRPr="00491069">
              <w:rPr>
                <w:b/>
                <w:bCs/>
              </w:rPr>
              <w:t>Example</w:t>
            </w:r>
            <w:r>
              <w:rPr>
                <w:b/>
                <w:bCs/>
              </w:rPr>
              <w:t>/</w:t>
            </w:r>
            <w:r w:rsidRPr="00491069">
              <w:rPr>
                <w:b/>
                <w:bCs/>
              </w:rPr>
              <w:t>s</w:t>
            </w:r>
          </w:p>
          <w:p w14:paraId="512EBC80" w14:textId="5E2CAACA" w:rsidR="00917FAA" w:rsidRDefault="00917FAA" w:rsidP="00917FAA">
            <w:pPr>
              <w:pStyle w:val="Bulletlist1"/>
            </w:pPr>
            <w:r w:rsidRPr="00443F1F">
              <w:t>A driver/carrier reports an incident to consignor who initiates the emergency plan</w:t>
            </w:r>
            <w:r w:rsidR="00FE0DCF">
              <w:t xml:space="preserve">. The </w:t>
            </w:r>
            <w:r w:rsidRPr="00443F1F">
              <w:t>driver/carrier then contacts the consignor to report that incident is not as significant as first thought</w:t>
            </w:r>
            <w:r>
              <w:t>.</w:t>
            </w:r>
          </w:p>
          <w:p w14:paraId="37E9309C" w14:textId="597BE0AB" w:rsidR="00917FAA" w:rsidRPr="00917FAA" w:rsidRDefault="00917FAA" w:rsidP="00917FAA">
            <w:pPr>
              <w:pStyle w:val="Bulletlist1"/>
            </w:pPr>
            <w:r>
              <w:t>An emergency plan is enacted and followed but the final incident outcome does not meet the criteria for a radiation emergency.</w:t>
            </w:r>
          </w:p>
        </w:tc>
      </w:tr>
    </w:tbl>
    <w:p w14:paraId="32DFDE21" w14:textId="77777777" w:rsidR="00917FAA" w:rsidRDefault="00917FAA" w:rsidP="00917FAA">
      <w:pPr>
        <w:pStyle w:val="TSBullet1Square"/>
        <w:numPr>
          <w:ilvl w:val="0"/>
          <w:numId w:val="0"/>
        </w:numPr>
      </w:pPr>
    </w:p>
    <w:p w14:paraId="283A3E51" w14:textId="77777777" w:rsidR="00410DA7" w:rsidRDefault="00410DA7" w:rsidP="00917FAA">
      <w:pPr>
        <w:pStyle w:val="TSBullet1Square"/>
        <w:numPr>
          <w:ilvl w:val="0"/>
          <w:numId w:val="0"/>
        </w:numPr>
      </w:pPr>
    </w:p>
    <w:p w14:paraId="0033D9A3" w14:textId="77777777" w:rsidR="00410DA7" w:rsidRDefault="00410DA7" w:rsidP="00917FAA">
      <w:pPr>
        <w:pStyle w:val="TSBullet1Square"/>
        <w:numPr>
          <w:ilvl w:val="0"/>
          <w:numId w:val="0"/>
        </w:numPr>
      </w:pPr>
    </w:p>
    <w:p w14:paraId="52794B86" w14:textId="77777777" w:rsidR="00410DA7" w:rsidRDefault="00410DA7" w:rsidP="00917FAA">
      <w:pPr>
        <w:pStyle w:val="TSBullet1Square"/>
        <w:numPr>
          <w:ilvl w:val="0"/>
          <w:numId w:val="0"/>
        </w:numPr>
      </w:pPr>
    </w:p>
    <w:p w14:paraId="1D1FCC51" w14:textId="77777777" w:rsidR="00410DA7" w:rsidRDefault="00410DA7" w:rsidP="00917FAA">
      <w:pPr>
        <w:pStyle w:val="TSBullet1Square"/>
        <w:numPr>
          <w:ilvl w:val="0"/>
          <w:numId w:val="0"/>
        </w:numPr>
      </w:pPr>
    </w:p>
    <w:p w14:paraId="3132BB12" w14:textId="77777777" w:rsidR="00410DA7" w:rsidRDefault="00410DA7" w:rsidP="00917FAA">
      <w:pPr>
        <w:pStyle w:val="TSBullet1Square"/>
        <w:numPr>
          <w:ilvl w:val="0"/>
          <w:numId w:val="0"/>
        </w:numPr>
      </w:pPr>
    </w:p>
    <w:p w14:paraId="565661F7" w14:textId="77777777" w:rsidR="00410DA7" w:rsidRDefault="00410DA7" w:rsidP="00917FAA">
      <w:pPr>
        <w:pStyle w:val="TSBullet1Square"/>
        <w:numPr>
          <w:ilvl w:val="0"/>
          <w:numId w:val="0"/>
        </w:numPr>
      </w:pPr>
    </w:p>
    <w:p w14:paraId="514F3DC8" w14:textId="77777777" w:rsidR="00410DA7" w:rsidRDefault="00410DA7" w:rsidP="00917FAA">
      <w:pPr>
        <w:pStyle w:val="TSBullet1Square"/>
        <w:numPr>
          <w:ilvl w:val="0"/>
          <w:numId w:val="0"/>
        </w:numPr>
      </w:pPr>
    </w:p>
    <w:p w14:paraId="31CEC9A4" w14:textId="77777777" w:rsidR="00410DA7" w:rsidRDefault="00410DA7" w:rsidP="00917FAA">
      <w:pPr>
        <w:pStyle w:val="TSBullet1Square"/>
        <w:numPr>
          <w:ilvl w:val="0"/>
          <w:numId w:val="0"/>
        </w:numPr>
      </w:pPr>
    </w:p>
    <w:p w14:paraId="4336DDF3" w14:textId="77777777" w:rsidR="00410DA7" w:rsidRDefault="00410DA7" w:rsidP="00917FAA">
      <w:pPr>
        <w:pStyle w:val="TSBullet1Square"/>
        <w:numPr>
          <w:ilvl w:val="0"/>
          <w:numId w:val="0"/>
        </w:numPr>
      </w:pPr>
    </w:p>
    <w:p w14:paraId="737A0A07" w14:textId="77777777" w:rsidR="00410DA7" w:rsidRDefault="00410DA7" w:rsidP="00917FAA">
      <w:pPr>
        <w:pStyle w:val="TSBullet1Square"/>
        <w:numPr>
          <w:ilvl w:val="0"/>
          <w:numId w:val="0"/>
        </w:numPr>
      </w:pPr>
    </w:p>
    <w:p w14:paraId="3EF7CA71" w14:textId="77777777" w:rsidR="00410DA7" w:rsidRDefault="00410DA7" w:rsidP="00917FAA">
      <w:pPr>
        <w:pStyle w:val="TSBullet1Square"/>
        <w:numPr>
          <w:ilvl w:val="0"/>
          <w:numId w:val="0"/>
        </w:numPr>
      </w:pPr>
    </w:p>
    <w:p w14:paraId="7796DC0A" w14:textId="77777777" w:rsidR="00410DA7" w:rsidRDefault="00410DA7" w:rsidP="00917FAA">
      <w:pPr>
        <w:pStyle w:val="TSBullet1Square"/>
        <w:numPr>
          <w:ilvl w:val="0"/>
          <w:numId w:val="0"/>
        </w:numPr>
      </w:pPr>
    </w:p>
    <w:p w14:paraId="7FDC25E7" w14:textId="77777777" w:rsidR="00410DA7" w:rsidRDefault="00410DA7" w:rsidP="00917FAA">
      <w:pPr>
        <w:pStyle w:val="TSBullet1Square"/>
        <w:numPr>
          <w:ilvl w:val="0"/>
          <w:numId w:val="0"/>
        </w:numPr>
      </w:pPr>
    </w:p>
    <w:p w14:paraId="125AF141" w14:textId="77777777" w:rsidR="00410DA7" w:rsidRDefault="00410DA7" w:rsidP="00917FAA">
      <w:pPr>
        <w:pStyle w:val="TSBullet1Square"/>
        <w:numPr>
          <w:ilvl w:val="0"/>
          <w:numId w:val="0"/>
        </w:numPr>
      </w:pPr>
    </w:p>
    <w:p w14:paraId="24629DBE" w14:textId="77777777" w:rsidR="00410DA7" w:rsidRDefault="00410DA7" w:rsidP="00917FAA">
      <w:pPr>
        <w:pStyle w:val="TSBullet1Square"/>
        <w:numPr>
          <w:ilvl w:val="0"/>
          <w:numId w:val="0"/>
        </w:numPr>
      </w:pPr>
    </w:p>
    <w:p w14:paraId="51596F47" w14:textId="219E9614" w:rsidR="00917FAA" w:rsidRDefault="00917FAA" w:rsidP="00917FAA">
      <w:pPr>
        <w:spacing w:after="0" w:line="240" w:lineRule="auto"/>
        <w:rPr>
          <w:sz w:val="22"/>
        </w:rPr>
      </w:pPr>
    </w:p>
    <w:tbl>
      <w:tblPr>
        <w:tblStyle w:val="Box2"/>
        <w:tblW w:w="5000" w:type="pct"/>
        <w:tblInd w:w="0" w:type="dxa"/>
        <w:tblLook w:val="01E0" w:firstRow="1" w:lastRow="1" w:firstColumn="1" w:lastColumn="1" w:noHBand="0" w:noVBand="0"/>
      </w:tblPr>
      <w:tblGrid>
        <w:gridCol w:w="9016"/>
      </w:tblGrid>
      <w:tr w:rsidR="00917FAA" w:rsidRPr="00FA1E51" w14:paraId="5F8B8D57" w14:textId="77777777" w:rsidTr="5AA728BF">
        <w:trPr>
          <w:cnfStyle w:val="100000000000" w:firstRow="1" w:lastRow="0" w:firstColumn="0" w:lastColumn="0" w:oddVBand="0" w:evenVBand="0" w:oddHBand="0" w:evenHBand="0" w:firstRowFirstColumn="0" w:firstRowLastColumn="0" w:lastRowFirstColumn="0" w:lastRowLastColumn="0"/>
        </w:trPr>
        <w:tc>
          <w:tcPr>
            <w:tcW w:w="5000" w:type="pct"/>
          </w:tcPr>
          <w:p w14:paraId="6F0EE815" w14:textId="00D0C3E0" w:rsidR="00917FAA" w:rsidRPr="00917FAA" w:rsidRDefault="00917FAA" w:rsidP="00917FAA">
            <w:pPr>
              <w:tabs>
                <w:tab w:val="left" w:pos="720"/>
              </w:tabs>
              <w:spacing w:after="120"/>
              <w:ind w:left="7"/>
              <w:rPr>
                <w:b w:val="0"/>
                <w:bCs/>
              </w:rPr>
            </w:pPr>
            <w:r>
              <w:lastRenderedPageBreak/>
              <w:br w:type="page"/>
            </w:r>
            <w:r>
              <w:br w:type="page"/>
            </w:r>
            <w:r w:rsidRPr="000D6C7A">
              <w:t xml:space="preserve">TS04 </w:t>
            </w:r>
            <w:r w:rsidR="00F160CD">
              <w:t>–</w:t>
            </w:r>
            <w:r w:rsidRPr="000D6C7A">
              <w:t xml:space="preserve"> </w:t>
            </w:r>
            <w:r w:rsidRPr="00917FAA">
              <w:rPr>
                <w:b w:val="0"/>
                <w:bCs/>
              </w:rPr>
              <w:t>An</w:t>
            </w:r>
            <w:r w:rsidR="00F160CD">
              <w:rPr>
                <w:b w:val="0"/>
                <w:bCs/>
              </w:rPr>
              <w:t xml:space="preserve"> </w:t>
            </w:r>
            <w:r w:rsidRPr="00917FAA">
              <w:rPr>
                <w:b w:val="0"/>
                <w:bCs/>
              </w:rPr>
              <w:t xml:space="preserve">occurrence during loading, carriage or unloading of class 7 </w:t>
            </w:r>
            <w:r w:rsidR="00F90504">
              <w:rPr>
                <w:b w:val="0"/>
                <w:bCs/>
              </w:rPr>
              <w:t xml:space="preserve">dangerous </w:t>
            </w:r>
            <w:r w:rsidRPr="00917FAA">
              <w:rPr>
                <w:b w:val="0"/>
                <w:bCs/>
              </w:rPr>
              <w:t>goods involving:</w:t>
            </w:r>
          </w:p>
          <w:p w14:paraId="29EA600C" w14:textId="72551A5A" w:rsidR="00917FAA" w:rsidRPr="00917FAA" w:rsidRDefault="00917FAA" w:rsidP="00F160CD">
            <w:pPr>
              <w:numPr>
                <w:ilvl w:val="0"/>
                <w:numId w:val="6"/>
              </w:numPr>
              <w:spacing w:after="120"/>
              <w:rPr>
                <w:b w:val="0"/>
                <w:bCs/>
              </w:rPr>
            </w:pPr>
            <w:r w:rsidRPr="00917FAA">
              <w:rPr>
                <w:b w:val="0"/>
                <w:bCs/>
              </w:rPr>
              <w:t>Any release of radioactive material from the packages, or from the conveyance if being transported unpackaged</w:t>
            </w:r>
            <w:r w:rsidR="008A1FCB">
              <w:rPr>
                <w:b w:val="0"/>
                <w:bCs/>
              </w:rPr>
              <w:t>,</w:t>
            </w:r>
            <w:r w:rsidRPr="00917FAA">
              <w:rPr>
                <w:b w:val="0"/>
                <w:bCs/>
              </w:rPr>
              <w:t xml:space="preserve"> or</w:t>
            </w:r>
          </w:p>
          <w:p w14:paraId="2A4CCE1A" w14:textId="702D8414" w:rsidR="00917FAA" w:rsidRPr="00FA1E51" w:rsidRDefault="00917FAA" w:rsidP="00F160CD">
            <w:pPr>
              <w:numPr>
                <w:ilvl w:val="0"/>
                <w:numId w:val="6"/>
              </w:numPr>
              <w:spacing w:after="120"/>
            </w:pPr>
            <w:r w:rsidRPr="00917FAA">
              <w:rPr>
                <w:b w:val="0"/>
                <w:bCs/>
              </w:rPr>
              <w:t xml:space="preserve">Exposure leading to a breach of the limits set out in </w:t>
            </w:r>
            <w:r w:rsidR="003E640C">
              <w:rPr>
                <w:b w:val="0"/>
                <w:bCs/>
              </w:rPr>
              <w:t>IRR17</w:t>
            </w:r>
            <w:r w:rsidR="00F23541">
              <w:rPr>
                <w:b w:val="0"/>
                <w:bCs/>
              </w:rPr>
              <w:t xml:space="preserve"> to</w:t>
            </w:r>
            <w:r w:rsidR="003E640C">
              <w:rPr>
                <w:b w:val="0"/>
                <w:bCs/>
              </w:rPr>
              <w:t xml:space="preserve"> </w:t>
            </w:r>
            <w:r w:rsidRPr="00917FAA">
              <w:rPr>
                <w:b w:val="0"/>
                <w:bCs/>
              </w:rPr>
              <w:t xml:space="preserve">workers </w:t>
            </w:r>
            <w:r w:rsidR="00955A38">
              <w:rPr>
                <w:b w:val="0"/>
                <w:bCs/>
              </w:rPr>
              <w:t>or</w:t>
            </w:r>
            <w:r w:rsidRPr="00917FAA">
              <w:rPr>
                <w:b w:val="0"/>
                <w:bCs/>
              </w:rPr>
              <w:t xml:space="preserve"> members of the public </w:t>
            </w:r>
          </w:p>
        </w:tc>
      </w:tr>
      <w:tr w:rsidR="00917FAA" w:rsidRPr="000D6C7A" w14:paraId="0CF2CFC9" w14:textId="77777777" w:rsidTr="5AA728BF">
        <w:tc>
          <w:tcPr>
            <w:tcW w:w="5000" w:type="pct"/>
          </w:tcPr>
          <w:p w14:paraId="3A5DF977" w14:textId="6278C847" w:rsidR="008A1FCB" w:rsidRPr="00410DA7" w:rsidRDefault="008A1FCB" w:rsidP="00410DA7">
            <w:pPr>
              <w:spacing w:before="120" w:after="120"/>
              <w:rPr>
                <w:b/>
                <w:bCs/>
              </w:rPr>
            </w:pPr>
            <w:r w:rsidRPr="5AA728BF">
              <w:rPr>
                <w:b/>
                <w:bCs/>
              </w:rPr>
              <w:t>Tim</w:t>
            </w:r>
            <w:r w:rsidR="003570C1" w:rsidRPr="5AA728BF">
              <w:rPr>
                <w:b/>
                <w:bCs/>
              </w:rPr>
              <w:t>eframe for notification</w:t>
            </w:r>
            <w:r w:rsidR="00D66D48" w:rsidRPr="5AA728BF">
              <w:rPr>
                <w:b/>
                <w:bCs/>
              </w:rPr>
              <w:t>:</w:t>
            </w:r>
            <w:r w:rsidR="00410DA7">
              <w:rPr>
                <w:b/>
                <w:bCs/>
              </w:rPr>
              <w:t xml:space="preserve"> </w:t>
            </w:r>
            <w:r w:rsidRPr="0086318A">
              <w:t>Immediate</w:t>
            </w:r>
          </w:p>
          <w:p w14:paraId="7C2D7928" w14:textId="107D31FB" w:rsidR="003570C1" w:rsidRPr="00410DA7" w:rsidRDefault="003570C1" w:rsidP="00410DA7">
            <w:pPr>
              <w:rPr>
                <w:b/>
                <w:bCs/>
              </w:rPr>
            </w:pPr>
            <w:r w:rsidRPr="000C43C3">
              <w:rPr>
                <w:b/>
                <w:bCs/>
              </w:rPr>
              <w:t>F</w:t>
            </w:r>
            <w:r w:rsidR="00D66D48">
              <w:rPr>
                <w:b/>
                <w:bCs/>
              </w:rPr>
              <w:t>UR requirement:</w:t>
            </w:r>
            <w:r w:rsidR="00410DA7">
              <w:rPr>
                <w:b/>
                <w:bCs/>
              </w:rPr>
              <w:t xml:space="preserve"> </w:t>
            </w:r>
            <w:r w:rsidRPr="001E134E">
              <w:t>Yes</w:t>
            </w:r>
          </w:p>
          <w:p w14:paraId="07BA30E7" w14:textId="27BA51E6" w:rsidR="00917FAA" w:rsidRPr="000D6C7A" w:rsidRDefault="00917FAA" w:rsidP="00917FAA">
            <w:pPr>
              <w:spacing w:after="120"/>
              <w:rPr>
                <w:b/>
                <w:bCs/>
              </w:rPr>
            </w:pPr>
            <w:r w:rsidRPr="00FA1E51">
              <w:rPr>
                <w:b/>
                <w:bCs/>
              </w:rPr>
              <w:t xml:space="preserve">Origin of </w:t>
            </w:r>
            <w:r>
              <w:rPr>
                <w:b/>
                <w:bCs/>
              </w:rPr>
              <w:t>Category</w:t>
            </w:r>
          </w:p>
        </w:tc>
      </w:tr>
      <w:tr w:rsidR="00917FAA" w:rsidRPr="002034B3" w14:paraId="2E155C01" w14:textId="77777777" w:rsidTr="5AA728BF">
        <w:tc>
          <w:tcPr>
            <w:tcW w:w="5000" w:type="pct"/>
          </w:tcPr>
          <w:p w14:paraId="597D1181" w14:textId="5F1C8DE6" w:rsidR="00917FAA" w:rsidRPr="002034B3" w:rsidRDefault="00917FAA" w:rsidP="00917FAA">
            <w:pPr>
              <w:spacing w:after="120"/>
            </w:pPr>
            <w:r>
              <w:t>ADR 1.8.5, as required by CDG09</w:t>
            </w:r>
            <w:r w:rsidR="00746FCB">
              <w:t xml:space="preserve"> </w:t>
            </w:r>
          </w:p>
        </w:tc>
      </w:tr>
      <w:tr w:rsidR="00917FAA" w:rsidRPr="000D6C7A" w14:paraId="71B318C3" w14:textId="77777777" w:rsidTr="5AA728BF">
        <w:tc>
          <w:tcPr>
            <w:tcW w:w="5000" w:type="pct"/>
          </w:tcPr>
          <w:p w14:paraId="0477598D" w14:textId="77777777" w:rsidR="00917FAA" w:rsidRPr="000D6C7A" w:rsidRDefault="00917FAA" w:rsidP="00917FAA">
            <w:pPr>
              <w:spacing w:after="120"/>
              <w:rPr>
                <w:b/>
                <w:bCs/>
              </w:rPr>
            </w:pPr>
            <w:r w:rsidRPr="00FA1E51">
              <w:rPr>
                <w:b/>
                <w:bCs/>
              </w:rPr>
              <w:t xml:space="preserve">Discussion </w:t>
            </w:r>
          </w:p>
        </w:tc>
      </w:tr>
      <w:tr w:rsidR="00917FAA" w:rsidRPr="002034B3" w14:paraId="01825CC2" w14:textId="77777777" w:rsidTr="5AA728BF">
        <w:tc>
          <w:tcPr>
            <w:tcW w:w="5000" w:type="pct"/>
          </w:tcPr>
          <w:p w14:paraId="22ACF621" w14:textId="1503FFFF" w:rsidR="00917FAA" w:rsidRDefault="00917FAA" w:rsidP="00917FAA">
            <w:pPr>
              <w:spacing w:after="120"/>
            </w:pPr>
            <w:r w:rsidRPr="5AA728BF">
              <w:t xml:space="preserve">ADR 1.8.5.1 requires that occurrences meeting this category be reported using the model specified in ADR 1.8.5.4. If it is necessary to notify ONR under this </w:t>
            </w:r>
            <w:r w:rsidR="00E443B9" w:rsidRPr="5AA728BF">
              <w:t>category,</w:t>
            </w:r>
            <w:r w:rsidRPr="5AA728BF">
              <w:t xml:space="preserve"> then the initial notification should be supplemented with a form corresponding to the model in ADR</w:t>
            </w:r>
            <w:r w:rsidR="00602526" w:rsidRPr="5AA728BF">
              <w:t> </w:t>
            </w:r>
            <w:r w:rsidRPr="5AA728BF">
              <w:t>1.8.5.4. and this should be noted on the INF1 form. It shall also be noted on the INF1 form whether the United Nations Economic Commission for Europe has been informed as required by ADR 1.8.5.2.</w:t>
            </w:r>
          </w:p>
          <w:p w14:paraId="07451D51" w14:textId="4833EF7E" w:rsidR="00917FAA" w:rsidRPr="00017070" w:rsidRDefault="00917FAA" w:rsidP="00917FAA">
            <w:pPr>
              <w:spacing w:after="120"/>
            </w:pPr>
            <w:r w:rsidRPr="5AA728BF">
              <w:t xml:space="preserve">Where a radiation emergency is possible the </w:t>
            </w:r>
            <w:r w:rsidR="00383BC3">
              <w:t xml:space="preserve">incident </w:t>
            </w:r>
            <w:r w:rsidRPr="5AA728BF">
              <w:t>notification</w:t>
            </w:r>
            <w:r w:rsidR="00BF2D45">
              <w:t xml:space="preserve"> category</w:t>
            </w:r>
            <w:r w:rsidR="00D43067">
              <w:t xml:space="preserve"> </w:t>
            </w:r>
            <w:r w:rsidRPr="5AA728BF">
              <w:t>should be TS01 or TS03</w:t>
            </w:r>
            <w:r w:rsidR="00602526" w:rsidRPr="5AA728BF">
              <w:t>,</w:t>
            </w:r>
            <w:r w:rsidRPr="5AA728BF">
              <w:t xml:space="preserve"> as appropriate</w:t>
            </w:r>
            <w:r w:rsidR="00BF2D45">
              <w:t>, and not TS04</w:t>
            </w:r>
            <w:r w:rsidRPr="5AA728BF">
              <w:t>.</w:t>
            </w:r>
          </w:p>
        </w:tc>
      </w:tr>
      <w:tr w:rsidR="00917FAA" w:rsidRPr="00A74892" w14:paraId="3ECB04D7" w14:textId="77777777" w:rsidTr="5AA728BF">
        <w:trPr>
          <w:trHeight w:val="375"/>
        </w:trPr>
        <w:tc>
          <w:tcPr>
            <w:tcW w:w="5000" w:type="pct"/>
          </w:tcPr>
          <w:p w14:paraId="012D3807" w14:textId="77777777" w:rsidR="00917FAA" w:rsidRPr="0053488E" w:rsidRDefault="00917FAA" w:rsidP="00917FAA">
            <w:pPr>
              <w:spacing w:after="120"/>
              <w:rPr>
                <w:b/>
                <w:bCs/>
              </w:rPr>
            </w:pPr>
            <w:r w:rsidRPr="00602526">
              <w:rPr>
                <w:b/>
                <w:bCs/>
              </w:rPr>
              <w:t>Reporting Responsibility</w:t>
            </w:r>
          </w:p>
        </w:tc>
      </w:tr>
      <w:tr w:rsidR="00917FAA" w:rsidRPr="00A74892" w14:paraId="1DBB1294" w14:textId="77777777" w:rsidTr="5AA728BF">
        <w:trPr>
          <w:trHeight w:val="794"/>
        </w:trPr>
        <w:tc>
          <w:tcPr>
            <w:tcW w:w="5000" w:type="pct"/>
          </w:tcPr>
          <w:p w14:paraId="54105AF9" w14:textId="37B5B3F0" w:rsidR="00917FAA" w:rsidRPr="00A74892" w:rsidRDefault="00917FAA" w:rsidP="00917FAA">
            <w:pPr>
              <w:spacing w:after="120"/>
            </w:pPr>
            <w:r w:rsidRPr="5AA728BF">
              <w:t>CDG</w:t>
            </w:r>
            <w:r w:rsidR="00A7052F" w:rsidRPr="5AA728BF">
              <w:t>09</w:t>
            </w:r>
            <w:r w:rsidRPr="5AA728BF">
              <w:t xml:space="preserve"> - The dutyholder (loader, filler, carrier or consignee) responsible for the package at the time the incident occurred is responsible for making a notification under this category.</w:t>
            </w:r>
          </w:p>
          <w:p w14:paraId="2809DEF5" w14:textId="2378A04B" w:rsidR="00917FAA" w:rsidRPr="00A74892" w:rsidRDefault="00917FAA" w:rsidP="00917FAA">
            <w:pPr>
              <w:spacing w:after="120"/>
            </w:pPr>
            <w:r w:rsidRPr="5AA728BF">
              <w:t>NI(DO)R</w:t>
            </w:r>
            <w:r w:rsidR="00A7052F" w:rsidRPr="5AA728BF">
              <w:t>65</w:t>
            </w:r>
            <w:r w:rsidRPr="5AA728BF">
              <w:t xml:space="preserve"> – The site licensee is responsible for making a notification using this category.</w:t>
            </w:r>
          </w:p>
        </w:tc>
      </w:tr>
      <w:tr w:rsidR="00917FAA" w:rsidRPr="002034B3" w14:paraId="3825CE73" w14:textId="77777777" w:rsidTr="5AA728BF">
        <w:tc>
          <w:tcPr>
            <w:tcW w:w="5000" w:type="pct"/>
          </w:tcPr>
          <w:p w14:paraId="2CC48CBC" w14:textId="77777777" w:rsidR="00917FAA" w:rsidRPr="00947A6D" w:rsidRDefault="00917FAA" w:rsidP="00917FAA">
            <w:pPr>
              <w:spacing w:after="120"/>
              <w:rPr>
                <w:b/>
                <w:bCs/>
              </w:rPr>
            </w:pPr>
            <w:r w:rsidRPr="00947A6D">
              <w:rPr>
                <w:b/>
                <w:bCs/>
              </w:rPr>
              <w:t>Generic Example/s</w:t>
            </w:r>
          </w:p>
          <w:p w14:paraId="0B57E164" w14:textId="3E9B8FC1" w:rsidR="00917FAA" w:rsidRPr="00947A6D" w:rsidRDefault="00917FAA" w:rsidP="00917FAA">
            <w:pPr>
              <w:pStyle w:val="Bulletlist1"/>
            </w:pPr>
            <w:r w:rsidRPr="00947A6D">
              <w:t>A package is damaged resulting in the release of some or all of its radioactive contents</w:t>
            </w:r>
            <w:r w:rsidR="00602526">
              <w:t>.</w:t>
            </w:r>
          </w:p>
          <w:p w14:paraId="456E6BAE" w14:textId="77777777" w:rsidR="00917FAA" w:rsidRPr="00FA1E51" w:rsidRDefault="00917FAA" w:rsidP="00917FAA">
            <w:pPr>
              <w:pStyle w:val="Bulletlist1"/>
            </w:pPr>
            <w:r w:rsidRPr="00947A6D">
              <w:t>A vehicle carrying low level waste drums is involved in an accident resulting in the lids of some of the drums coming off and material being released.</w:t>
            </w:r>
          </w:p>
        </w:tc>
      </w:tr>
    </w:tbl>
    <w:p w14:paraId="1D6DDC42" w14:textId="77777777" w:rsidR="00917FAA" w:rsidRDefault="00917FAA" w:rsidP="00917FAA">
      <w:pPr>
        <w:spacing w:after="0" w:line="240" w:lineRule="auto"/>
        <w:rPr>
          <w:b/>
          <w:bCs/>
        </w:rPr>
      </w:pPr>
    </w:p>
    <w:p w14:paraId="1AA79896" w14:textId="77777777" w:rsidR="00917FAA" w:rsidRDefault="00917FAA" w:rsidP="00917FAA">
      <w:pPr>
        <w:spacing w:after="0" w:line="240" w:lineRule="auto"/>
        <w:rPr>
          <w:b/>
          <w:bCs/>
        </w:rPr>
      </w:pPr>
      <w:r>
        <w:rPr>
          <w:b/>
          <w:bCs/>
        </w:rPr>
        <w:br w:type="page"/>
      </w:r>
    </w:p>
    <w:tbl>
      <w:tblPr>
        <w:tblStyle w:val="Box2"/>
        <w:tblW w:w="5000" w:type="pct"/>
        <w:tblInd w:w="0" w:type="dxa"/>
        <w:tblLook w:val="01E0" w:firstRow="1" w:lastRow="1" w:firstColumn="1" w:lastColumn="1" w:noHBand="0" w:noVBand="0"/>
      </w:tblPr>
      <w:tblGrid>
        <w:gridCol w:w="9016"/>
      </w:tblGrid>
      <w:tr w:rsidR="00917FAA" w:rsidRPr="00FA1E51" w14:paraId="24D1C60C" w14:textId="77777777" w:rsidTr="5AA728BF">
        <w:trPr>
          <w:cnfStyle w:val="100000000000" w:firstRow="1" w:lastRow="0" w:firstColumn="0" w:lastColumn="0" w:oddVBand="0" w:evenVBand="0" w:oddHBand="0" w:evenHBand="0" w:firstRowFirstColumn="0" w:firstRowLastColumn="0" w:lastRowFirstColumn="0" w:lastRowLastColumn="0"/>
        </w:trPr>
        <w:tc>
          <w:tcPr>
            <w:tcW w:w="5000" w:type="pct"/>
          </w:tcPr>
          <w:p w14:paraId="40840C1F" w14:textId="05B4F611" w:rsidR="00917FAA" w:rsidRPr="00FA1E51" w:rsidRDefault="00917FAA" w:rsidP="00E443B9">
            <w:pPr>
              <w:tabs>
                <w:tab w:val="left" w:pos="720"/>
              </w:tabs>
              <w:spacing w:after="120"/>
            </w:pPr>
            <w:r w:rsidRPr="5AA728BF">
              <w:lastRenderedPageBreak/>
              <w:t xml:space="preserve">TS05 </w:t>
            </w:r>
            <w:r w:rsidR="00F160CD" w:rsidRPr="5AA728BF">
              <w:rPr>
                <w:b w:val="0"/>
              </w:rPr>
              <w:t>–</w:t>
            </w:r>
            <w:r w:rsidRPr="5AA728BF">
              <w:rPr>
                <w:b w:val="0"/>
              </w:rPr>
              <w:t xml:space="preserve"> An</w:t>
            </w:r>
            <w:r w:rsidR="00F160CD" w:rsidRPr="5AA728BF">
              <w:rPr>
                <w:b w:val="0"/>
              </w:rPr>
              <w:t xml:space="preserve"> </w:t>
            </w:r>
            <w:r w:rsidRPr="5AA728BF">
              <w:rPr>
                <w:b w:val="0"/>
              </w:rPr>
              <w:t xml:space="preserve">occurrence during loading, carriage or unloading of class 7 </w:t>
            </w:r>
            <w:r w:rsidR="002C17E2" w:rsidRPr="5AA728BF">
              <w:rPr>
                <w:b w:val="0"/>
              </w:rPr>
              <w:t xml:space="preserve">dangerous </w:t>
            </w:r>
            <w:r w:rsidRPr="5AA728BF">
              <w:rPr>
                <w:b w:val="0"/>
              </w:rPr>
              <w:t>goods where there is reason to believe that there has been a significant degradation in any package safety function (containment, shielding, thermal protection or criticality) that may have rendered the package unsuitable for continued carriage without additional safety measures</w:t>
            </w:r>
            <w:r w:rsidR="00602526" w:rsidRPr="5AA728BF">
              <w:rPr>
                <w:b w:val="0"/>
              </w:rPr>
              <w:t>.</w:t>
            </w:r>
          </w:p>
        </w:tc>
      </w:tr>
      <w:tr w:rsidR="00917FAA" w:rsidRPr="000D6C7A" w14:paraId="1C778B04" w14:textId="77777777" w:rsidTr="5AA728BF">
        <w:tc>
          <w:tcPr>
            <w:tcW w:w="5000" w:type="pct"/>
          </w:tcPr>
          <w:p w14:paraId="44F96ACC" w14:textId="15A70D9A" w:rsidR="00602526" w:rsidRPr="00410DA7" w:rsidRDefault="00602526" w:rsidP="00410DA7">
            <w:pPr>
              <w:spacing w:before="120" w:after="120"/>
              <w:rPr>
                <w:b/>
                <w:bCs/>
              </w:rPr>
            </w:pPr>
            <w:r w:rsidRPr="5AA728BF">
              <w:rPr>
                <w:b/>
                <w:bCs/>
              </w:rPr>
              <w:t>Tim</w:t>
            </w:r>
            <w:r w:rsidR="009C0626" w:rsidRPr="5AA728BF">
              <w:rPr>
                <w:b/>
                <w:bCs/>
              </w:rPr>
              <w:t>eframe for notification</w:t>
            </w:r>
            <w:r w:rsidR="00496DDA" w:rsidRPr="5AA728BF">
              <w:rPr>
                <w:b/>
                <w:bCs/>
              </w:rPr>
              <w:t>:</w:t>
            </w:r>
            <w:r w:rsidR="009C0626" w:rsidRPr="5AA728BF">
              <w:rPr>
                <w:b/>
                <w:bCs/>
              </w:rPr>
              <w:t xml:space="preserve"> </w:t>
            </w:r>
            <w:r w:rsidRPr="0086318A">
              <w:t>Immediate</w:t>
            </w:r>
          </w:p>
          <w:p w14:paraId="38F5E035" w14:textId="6CECC087" w:rsidR="00142358" w:rsidRPr="00410DA7" w:rsidRDefault="00142358" w:rsidP="00410DA7">
            <w:pPr>
              <w:rPr>
                <w:b/>
                <w:bCs/>
              </w:rPr>
            </w:pPr>
            <w:r w:rsidRPr="000C43C3">
              <w:rPr>
                <w:b/>
                <w:bCs/>
              </w:rPr>
              <w:t>F</w:t>
            </w:r>
            <w:r w:rsidR="00496DDA">
              <w:rPr>
                <w:b/>
                <w:bCs/>
              </w:rPr>
              <w:t xml:space="preserve">UR </w:t>
            </w:r>
            <w:r w:rsidRPr="000C43C3">
              <w:rPr>
                <w:b/>
                <w:bCs/>
              </w:rPr>
              <w:t>re</w:t>
            </w:r>
            <w:r w:rsidR="00496DDA">
              <w:rPr>
                <w:b/>
                <w:bCs/>
              </w:rPr>
              <w:t>quirement:</w:t>
            </w:r>
            <w:r w:rsidR="00410DA7">
              <w:rPr>
                <w:b/>
                <w:bCs/>
              </w:rPr>
              <w:t xml:space="preserve"> </w:t>
            </w:r>
            <w:r w:rsidRPr="003464AF">
              <w:t>Yes</w:t>
            </w:r>
          </w:p>
          <w:p w14:paraId="1EA78A76" w14:textId="70E6A23F" w:rsidR="00917FAA" w:rsidRPr="000D6C7A" w:rsidRDefault="00917FAA" w:rsidP="00E443B9">
            <w:pPr>
              <w:spacing w:after="120"/>
              <w:rPr>
                <w:b/>
                <w:bCs/>
              </w:rPr>
            </w:pPr>
            <w:r w:rsidRPr="00FA1E51">
              <w:rPr>
                <w:b/>
                <w:bCs/>
              </w:rPr>
              <w:t xml:space="preserve">Origin of </w:t>
            </w:r>
            <w:r>
              <w:rPr>
                <w:b/>
                <w:bCs/>
              </w:rPr>
              <w:t>Category</w:t>
            </w:r>
          </w:p>
        </w:tc>
      </w:tr>
      <w:tr w:rsidR="00917FAA" w:rsidRPr="002034B3" w14:paraId="748F5D25" w14:textId="77777777" w:rsidTr="5AA728BF">
        <w:tc>
          <w:tcPr>
            <w:tcW w:w="5000" w:type="pct"/>
          </w:tcPr>
          <w:p w14:paraId="311CCA22" w14:textId="415170E6" w:rsidR="00917FAA" w:rsidRPr="00602526" w:rsidRDefault="00917FAA" w:rsidP="00E443B9">
            <w:pPr>
              <w:spacing w:after="120"/>
              <w:rPr>
                <w:bCs/>
              </w:rPr>
            </w:pPr>
            <w:r>
              <w:t>ADR 1</w:t>
            </w:r>
            <w:r w:rsidRPr="00602526">
              <w:t>.8.5, as required by CDG09</w:t>
            </w:r>
          </w:p>
          <w:p w14:paraId="3911A262" w14:textId="089E2E41" w:rsidR="00917FAA" w:rsidRPr="002034B3" w:rsidRDefault="00917FAA" w:rsidP="00150587">
            <w:pPr>
              <w:spacing w:after="120"/>
            </w:pPr>
            <w:r w:rsidRPr="00591038">
              <w:t>N</w:t>
            </w:r>
            <w:r w:rsidR="005B597A" w:rsidRPr="00591038">
              <w:t xml:space="preserve">I(DO)R65, </w:t>
            </w:r>
            <w:r w:rsidR="00DD6186" w:rsidRPr="00591038">
              <w:t>3bii</w:t>
            </w:r>
            <w:r w:rsidRPr="00602526">
              <w:t>.</w:t>
            </w:r>
          </w:p>
        </w:tc>
      </w:tr>
      <w:tr w:rsidR="00917FAA" w:rsidRPr="000D6C7A" w14:paraId="6E084EEE" w14:textId="77777777" w:rsidTr="5AA728BF">
        <w:tc>
          <w:tcPr>
            <w:tcW w:w="5000" w:type="pct"/>
          </w:tcPr>
          <w:p w14:paraId="3AF54296" w14:textId="77777777" w:rsidR="00917FAA" w:rsidRPr="000D6C7A" w:rsidRDefault="00917FAA" w:rsidP="00E443B9">
            <w:pPr>
              <w:spacing w:after="120"/>
              <w:rPr>
                <w:b/>
                <w:bCs/>
              </w:rPr>
            </w:pPr>
            <w:r w:rsidRPr="00FA1E51">
              <w:rPr>
                <w:b/>
                <w:bCs/>
              </w:rPr>
              <w:t xml:space="preserve">Discussion </w:t>
            </w:r>
          </w:p>
        </w:tc>
      </w:tr>
      <w:tr w:rsidR="00917FAA" w:rsidRPr="002034B3" w14:paraId="09419F7A" w14:textId="77777777" w:rsidTr="5AA728BF">
        <w:tc>
          <w:tcPr>
            <w:tcW w:w="5000" w:type="pct"/>
          </w:tcPr>
          <w:p w14:paraId="68CD1DE3" w14:textId="579C8D61" w:rsidR="00917FAA" w:rsidRPr="00FA1E51" w:rsidRDefault="00917FAA" w:rsidP="00E443B9">
            <w:pPr>
              <w:tabs>
                <w:tab w:val="left" w:pos="7155"/>
              </w:tabs>
              <w:spacing w:after="120"/>
            </w:pPr>
            <w:r>
              <w:t xml:space="preserve">This category is detailed in (c) of the </w:t>
            </w:r>
            <w:r w:rsidR="002A2AD0">
              <w:t>‘</w:t>
            </w:r>
            <w:r>
              <w:t>loss of product</w:t>
            </w:r>
            <w:r w:rsidR="002A2AD0">
              <w:t>’</w:t>
            </w:r>
            <w:r>
              <w:t xml:space="preserve"> criteria for </w:t>
            </w:r>
            <w:r w:rsidR="7CC00030">
              <w:t>radioactive</w:t>
            </w:r>
            <w:r w:rsidR="0EA22DFD">
              <w:t xml:space="preserve"> </w:t>
            </w:r>
            <w:r>
              <w:t>material in ADR</w:t>
            </w:r>
            <w:r w:rsidR="2D269F7B">
              <w:t> </w:t>
            </w:r>
            <w:r>
              <w:t>1.8.5.3. Although this category has the same origin as TS04 it is being treated separately as it covers loss of defence in depth and requires an element of judgement in its use which distinguishes it from other categories.</w:t>
            </w:r>
          </w:p>
          <w:p w14:paraId="4B5403D3" w14:textId="430EC8EB" w:rsidR="00917FAA" w:rsidRPr="00FA1E51" w:rsidRDefault="00917FAA" w:rsidP="00E443B9">
            <w:pPr>
              <w:spacing w:after="120"/>
            </w:pPr>
            <w:r w:rsidRPr="00FA1E51">
              <w:t>Degradation of safety features could involve damaged/missing/incorrect components, inadequate fastenings or missing/incorrect labelling/documentation and shall apply to a package which has been incorrectly prepared for transport as well as packages whose safety functions have become degraded during transport.</w:t>
            </w:r>
            <w:r>
              <w:t xml:space="preserve"> </w:t>
            </w:r>
          </w:p>
          <w:p w14:paraId="7E586E84" w14:textId="002C76CF" w:rsidR="00917FAA" w:rsidRPr="00FA1E51" w:rsidRDefault="00917FAA" w:rsidP="00E443B9">
            <w:pPr>
              <w:spacing w:after="120"/>
            </w:pPr>
            <w:r w:rsidRPr="5AA728BF">
              <w:t>“Significant” degradation of safety features</w:t>
            </w:r>
            <w:r w:rsidR="0091590F">
              <w:t xml:space="preserve"> is </w:t>
            </w:r>
            <w:r w:rsidRPr="5AA728BF">
              <w:t xml:space="preserve">interpreted to mean that the package no longer meets the requirements of the regulations. There may not be sufficient time to </w:t>
            </w:r>
            <w:r w:rsidR="00602526" w:rsidRPr="5AA728BF">
              <w:t xml:space="preserve">adequately </w:t>
            </w:r>
            <w:r w:rsidRPr="5AA728BF">
              <w:t xml:space="preserve">assess the safety significance of a package irregularity (especially regarding potential performance in an accident) so consignors/carriers are </w:t>
            </w:r>
            <w:r w:rsidR="00565E26">
              <w:t>expected to</w:t>
            </w:r>
            <w:r w:rsidRPr="5AA728BF">
              <w:t xml:space="preserve"> err on the side of caution to ensure compliance with the reporting requirements of CDG</w:t>
            </w:r>
            <w:r w:rsidR="00ED3955" w:rsidRPr="5AA728BF">
              <w:t>09</w:t>
            </w:r>
            <w:r w:rsidRPr="5AA728BF">
              <w:t xml:space="preserve">. </w:t>
            </w:r>
          </w:p>
          <w:p w14:paraId="62FC4E84" w14:textId="70E5BCA4" w:rsidR="00917FAA" w:rsidRPr="00FA1E51" w:rsidRDefault="00917FAA" w:rsidP="00E443B9">
            <w:pPr>
              <w:spacing w:after="120"/>
            </w:pPr>
            <w:r w:rsidRPr="5AA728BF">
              <w:t xml:space="preserve">A significant degradation </w:t>
            </w:r>
            <w:r w:rsidR="001E2782" w:rsidRPr="5AA728BF">
              <w:t>of</w:t>
            </w:r>
            <w:r w:rsidRPr="5AA728BF">
              <w:t xml:space="preserve"> labelling/documentation </w:t>
            </w:r>
            <w:r w:rsidR="001E2782" w:rsidRPr="5AA728BF">
              <w:t>is when</w:t>
            </w:r>
            <w:r w:rsidRPr="5AA728BF">
              <w:t xml:space="preserve"> the information provided by that label/document is incorrect or unclear to the extent it becomes ineffective. Spelling errors, provided the meaning of the label/document remains clear, should not be included. </w:t>
            </w:r>
          </w:p>
          <w:p w14:paraId="7DF63CDC" w14:textId="1E27312C" w:rsidR="00C825C0" w:rsidRPr="00B33C81" w:rsidRDefault="00917FAA" w:rsidP="5AA728BF">
            <w:pPr>
              <w:spacing w:after="120"/>
            </w:pPr>
            <w:r w:rsidRPr="00B33C81">
              <w:t xml:space="preserve">ADR 1.8.5.1 requires that occurrences meeting this category be reported </w:t>
            </w:r>
            <w:r w:rsidR="00CE16A1">
              <w:t>in a way that conf</w:t>
            </w:r>
            <w:r w:rsidR="000E000F">
              <w:t>o</w:t>
            </w:r>
            <w:r w:rsidR="00CE16A1">
              <w:t xml:space="preserve">rms with </w:t>
            </w:r>
            <w:r w:rsidRPr="00B33C81">
              <w:t xml:space="preserve">the model specified in ADR 1.8.5.4. If it is necessary to notify ONR under this </w:t>
            </w:r>
            <w:r w:rsidR="33953A4E" w:rsidRPr="00B33C81">
              <w:t>category,</w:t>
            </w:r>
            <w:r w:rsidRPr="00B33C81">
              <w:t xml:space="preserve"> then the initial notification should be supplemented with </w:t>
            </w:r>
            <w:r w:rsidR="002A0EDC">
              <w:t xml:space="preserve">relevant information that meets the requirements of data contained within the model in 1.8.5.4. </w:t>
            </w:r>
          </w:p>
          <w:p w14:paraId="157DE5CC" w14:textId="6F2D5606" w:rsidR="00917FAA" w:rsidRDefault="00917FAA" w:rsidP="00E443B9">
            <w:pPr>
              <w:spacing w:after="120"/>
            </w:pPr>
            <w:r w:rsidRPr="5AA728BF">
              <w:t xml:space="preserve">TS05 includes material packaged in an incorrect package type for the nature or quantity or radioactive material being </w:t>
            </w:r>
            <w:r w:rsidR="00E443B9" w:rsidRPr="5AA728BF">
              <w:t>transported,</w:t>
            </w:r>
            <w:r w:rsidRPr="5AA728BF">
              <w:t xml:space="preserve"> or material transported unpackaged when an appropriate package should have been used.</w:t>
            </w:r>
          </w:p>
          <w:p w14:paraId="1405828E" w14:textId="57080E21" w:rsidR="00917FAA" w:rsidRDefault="00917FAA" w:rsidP="00E443B9">
            <w:pPr>
              <w:spacing w:after="120"/>
            </w:pPr>
            <w:r w:rsidRPr="5AA728BF">
              <w:t>Dutyholders should use this category to notify incidents that meet N</w:t>
            </w:r>
            <w:r w:rsidR="009A1B78" w:rsidRPr="5AA728BF">
              <w:t xml:space="preserve">I(DO)R65, </w:t>
            </w:r>
            <w:r w:rsidRPr="5AA728BF">
              <w:t>Regulation 2b</w:t>
            </w:r>
            <w:r w:rsidR="00EA370D">
              <w:t>ii</w:t>
            </w:r>
            <w:r w:rsidR="00DE7E63" w:rsidRPr="5AA728BF">
              <w:t>.</w:t>
            </w:r>
          </w:p>
          <w:p w14:paraId="482331FD" w14:textId="0C2A495B" w:rsidR="00917FAA" w:rsidRPr="002034B3" w:rsidRDefault="00917FAA" w:rsidP="00E443B9">
            <w:pPr>
              <w:spacing w:after="120"/>
            </w:pPr>
            <w:r w:rsidRPr="5AA728BF">
              <w:lastRenderedPageBreak/>
              <w:t xml:space="preserve">Where a radiation emergency is possible the notification should be </w:t>
            </w:r>
            <w:r w:rsidR="00383BC3">
              <w:t>made using incident notification</w:t>
            </w:r>
            <w:r w:rsidR="00BF6565">
              <w:t xml:space="preserve"> category </w:t>
            </w:r>
            <w:r w:rsidRPr="5AA728BF">
              <w:t>TS01 or TS03 as appropriate</w:t>
            </w:r>
            <w:r w:rsidR="00BF6565">
              <w:t>, not TS05</w:t>
            </w:r>
            <w:r w:rsidRPr="5AA728BF">
              <w:t>.</w:t>
            </w:r>
          </w:p>
        </w:tc>
      </w:tr>
      <w:tr w:rsidR="00917FAA" w:rsidRPr="00D03791" w14:paraId="6677CB34" w14:textId="77777777" w:rsidTr="5AA728BF">
        <w:trPr>
          <w:trHeight w:val="375"/>
        </w:trPr>
        <w:tc>
          <w:tcPr>
            <w:tcW w:w="5000" w:type="pct"/>
          </w:tcPr>
          <w:p w14:paraId="358FBDF9" w14:textId="77777777" w:rsidR="00917FAA" w:rsidRPr="0053488E" w:rsidRDefault="00917FAA" w:rsidP="00E443B9">
            <w:pPr>
              <w:spacing w:after="120"/>
              <w:rPr>
                <w:b/>
                <w:bCs/>
              </w:rPr>
            </w:pPr>
            <w:bookmarkStart w:id="20" w:name="_Hlk112775418"/>
            <w:r w:rsidRPr="000F33A0">
              <w:rPr>
                <w:b/>
                <w:bCs/>
              </w:rPr>
              <w:lastRenderedPageBreak/>
              <w:t>Reporting Responsibility</w:t>
            </w:r>
          </w:p>
        </w:tc>
      </w:tr>
      <w:tr w:rsidR="00917FAA" w:rsidRPr="00D03791" w14:paraId="17FA2879" w14:textId="77777777" w:rsidTr="5AA728BF">
        <w:trPr>
          <w:trHeight w:val="1077"/>
        </w:trPr>
        <w:tc>
          <w:tcPr>
            <w:tcW w:w="5000" w:type="pct"/>
          </w:tcPr>
          <w:p w14:paraId="5CE7E35A" w14:textId="03806DB3" w:rsidR="00917FAA" w:rsidRPr="00A62AFB" w:rsidRDefault="00917FAA" w:rsidP="00E443B9">
            <w:pPr>
              <w:spacing w:after="120"/>
            </w:pPr>
            <w:r w:rsidRPr="5AA728BF">
              <w:t>CDG09 - The dutyholder (loader, filler, carrier or consignee) responsible for the package at the time the incident occurred is responsible for making a notification under this category.</w:t>
            </w:r>
          </w:p>
          <w:p w14:paraId="61D087E4" w14:textId="190BEF80" w:rsidR="00917FAA" w:rsidRPr="0053488E" w:rsidRDefault="00917FAA" w:rsidP="00E443B9">
            <w:pPr>
              <w:spacing w:after="120"/>
            </w:pPr>
            <w:r w:rsidRPr="5AA728BF">
              <w:t>NI(DO)R</w:t>
            </w:r>
            <w:r w:rsidR="008D3559" w:rsidRPr="5AA728BF">
              <w:t>65</w:t>
            </w:r>
            <w:r w:rsidRPr="5AA728BF">
              <w:t xml:space="preserve"> – The site licensee is responsible for making a notification using this category.</w:t>
            </w:r>
          </w:p>
        </w:tc>
      </w:tr>
      <w:bookmarkEnd w:id="20"/>
      <w:tr w:rsidR="00917FAA" w:rsidRPr="002034B3" w14:paraId="394FE489" w14:textId="77777777" w:rsidTr="5AA728BF">
        <w:tc>
          <w:tcPr>
            <w:tcW w:w="5000" w:type="pct"/>
          </w:tcPr>
          <w:p w14:paraId="72EF59FC" w14:textId="77777777" w:rsidR="00917FAA" w:rsidRDefault="00917FAA" w:rsidP="00E443B9">
            <w:pPr>
              <w:tabs>
                <w:tab w:val="left" w:pos="7155"/>
              </w:tabs>
              <w:spacing w:after="120"/>
              <w:rPr>
                <w:b/>
                <w:bCs/>
              </w:rPr>
            </w:pPr>
            <w:r>
              <w:rPr>
                <w:b/>
                <w:bCs/>
              </w:rPr>
              <w:t>Generic Examples</w:t>
            </w:r>
          </w:p>
          <w:p w14:paraId="635C02F1" w14:textId="02A11A39" w:rsidR="00917FAA" w:rsidRPr="00947A6D" w:rsidRDefault="00917FAA" w:rsidP="00E443B9">
            <w:pPr>
              <w:pStyle w:val="Bulletlist1"/>
            </w:pPr>
            <w:r w:rsidRPr="00947A6D">
              <w:t>Non</w:t>
            </w:r>
            <w:r>
              <w:t>-</w:t>
            </w:r>
            <w:r w:rsidRPr="00947A6D">
              <w:t>special form radioactive material in quantities exceeding an A</w:t>
            </w:r>
            <w:r w:rsidRPr="00947A6D">
              <w:rPr>
                <w:vertAlign w:val="subscript"/>
              </w:rPr>
              <w:t xml:space="preserve">2 </w:t>
            </w:r>
            <w:r w:rsidR="005C2C3C" w:rsidRPr="00873D12">
              <w:t xml:space="preserve">value </w:t>
            </w:r>
            <w:r w:rsidRPr="00947A6D">
              <w:t xml:space="preserve">transported in a Type A package (rather than a competent authority approved “Type B” package)  </w:t>
            </w:r>
          </w:p>
          <w:p w14:paraId="5BE9D50E" w14:textId="77777777" w:rsidR="00917FAA" w:rsidRPr="00947A6D" w:rsidRDefault="00917FAA" w:rsidP="00E443B9">
            <w:pPr>
              <w:pStyle w:val="Bulletlist1"/>
            </w:pPr>
            <w:r w:rsidRPr="00947A6D">
              <w:t xml:space="preserve">Low Specific Activity LSA-II material transported in an IP-1 package </w:t>
            </w:r>
          </w:p>
          <w:p w14:paraId="349F5D71" w14:textId="77777777" w:rsidR="00917FAA" w:rsidRPr="00947A6D" w:rsidRDefault="00917FAA" w:rsidP="00E443B9">
            <w:pPr>
              <w:pStyle w:val="Bulletlist1"/>
            </w:pPr>
            <w:r w:rsidRPr="00947A6D">
              <w:t xml:space="preserve">Cobalt-60 source package transported with missing shield-plug </w:t>
            </w:r>
          </w:p>
          <w:p w14:paraId="60D08C58" w14:textId="77777777" w:rsidR="00917FAA" w:rsidRPr="00947A6D" w:rsidRDefault="00917FAA" w:rsidP="00E443B9">
            <w:pPr>
              <w:pStyle w:val="Bulletlist1"/>
            </w:pPr>
            <w:r w:rsidRPr="00947A6D">
              <w:t>Enriched uranium transported with incorrect Criticality Safety Index label</w:t>
            </w:r>
          </w:p>
          <w:p w14:paraId="3BA4F312" w14:textId="22B14D0B" w:rsidR="00917FAA" w:rsidRPr="00947A6D" w:rsidRDefault="00917FAA" w:rsidP="00E443B9">
            <w:pPr>
              <w:pStyle w:val="Bulletlist1"/>
            </w:pPr>
            <w:r>
              <w:t>Package severely damaged in an accident – including a</w:t>
            </w:r>
            <w:r w:rsidR="4D0BD540">
              <w:t xml:space="preserve"> road traffic accident </w:t>
            </w:r>
            <w:r>
              <w:t xml:space="preserve"> not covered by TS01/03.</w:t>
            </w:r>
          </w:p>
          <w:p w14:paraId="420DD0FB" w14:textId="77777777" w:rsidR="00917FAA" w:rsidRPr="00947A6D" w:rsidRDefault="00917FAA" w:rsidP="00E443B9">
            <w:pPr>
              <w:pStyle w:val="Bulletlist1"/>
            </w:pPr>
            <w:r w:rsidRPr="00947A6D">
              <w:t>Package containing fissile material transported with higher fissile content than allowed in certificate</w:t>
            </w:r>
          </w:p>
          <w:p w14:paraId="2717060D" w14:textId="77777777" w:rsidR="00917FAA" w:rsidRPr="00D31C4C" w:rsidRDefault="00917FAA" w:rsidP="00E443B9">
            <w:pPr>
              <w:pStyle w:val="Bulletlist1"/>
            </w:pPr>
            <w:r w:rsidRPr="00947A6D">
              <w:t>Shipment of packages whose design requires Competent Authority approval but where the required certification is not available or has become invalid</w:t>
            </w:r>
          </w:p>
        </w:tc>
      </w:tr>
    </w:tbl>
    <w:p w14:paraId="48FF1E02" w14:textId="77777777" w:rsidR="00917FAA" w:rsidRDefault="00917FAA" w:rsidP="00917FAA">
      <w:pPr>
        <w:spacing w:after="0" w:line="240" w:lineRule="auto"/>
        <w:rPr>
          <w:sz w:val="22"/>
        </w:rPr>
      </w:pPr>
    </w:p>
    <w:p w14:paraId="7E2EFC14" w14:textId="77777777" w:rsidR="00917FAA" w:rsidRDefault="00917FAA" w:rsidP="00917FAA">
      <w:pPr>
        <w:spacing w:after="0" w:line="240" w:lineRule="auto"/>
        <w:rPr>
          <w:sz w:val="22"/>
        </w:rPr>
      </w:pPr>
      <w:r>
        <w:rPr>
          <w:sz w:val="22"/>
        </w:rPr>
        <w:br w:type="page"/>
      </w:r>
    </w:p>
    <w:tbl>
      <w:tblPr>
        <w:tblStyle w:val="Box2"/>
        <w:tblW w:w="5000" w:type="pct"/>
        <w:tblInd w:w="0" w:type="dxa"/>
        <w:tblLook w:val="01E0" w:firstRow="1" w:lastRow="1" w:firstColumn="1" w:lastColumn="1" w:noHBand="0" w:noVBand="0"/>
      </w:tblPr>
      <w:tblGrid>
        <w:gridCol w:w="9016"/>
      </w:tblGrid>
      <w:tr w:rsidR="00917FAA" w:rsidRPr="00FA1E51" w14:paraId="15B877EE" w14:textId="77777777" w:rsidTr="5AA728BF">
        <w:trPr>
          <w:cnfStyle w:val="100000000000" w:firstRow="1" w:lastRow="0" w:firstColumn="0" w:lastColumn="0" w:oddVBand="0" w:evenVBand="0" w:oddHBand="0" w:evenHBand="0" w:firstRowFirstColumn="0" w:firstRowLastColumn="0" w:lastRowFirstColumn="0" w:lastRowLastColumn="0"/>
        </w:trPr>
        <w:tc>
          <w:tcPr>
            <w:tcW w:w="5000" w:type="pct"/>
          </w:tcPr>
          <w:p w14:paraId="6B8984CC" w14:textId="0B0840BC" w:rsidR="00917FAA" w:rsidRPr="00FA1E51" w:rsidRDefault="00917FAA" w:rsidP="00E443B9">
            <w:pPr>
              <w:tabs>
                <w:tab w:val="left" w:pos="720"/>
              </w:tabs>
              <w:spacing w:after="120"/>
            </w:pPr>
            <w:r w:rsidRPr="5AA728BF">
              <w:lastRenderedPageBreak/>
              <w:t xml:space="preserve">TS06 </w:t>
            </w:r>
            <w:r w:rsidR="005C375B" w:rsidRPr="5AA728BF">
              <w:t>–</w:t>
            </w:r>
            <w:r w:rsidRPr="5AA728BF">
              <w:t xml:space="preserve"> </w:t>
            </w:r>
            <w:r w:rsidRPr="5AA728BF">
              <w:rPr>
                <w:b w:val="0"/>
              </w:rPr>
              <w:t>An</w:t>
            </w:r>
            <w:r w:rsidR="005C375B" w:rsidRPr="5AA728BF">
              <w:rPr>
                <w:b w:val="0"/>
              </w:rPr>
              <w:t xml:space="preserve"> </w:t>
            </w:r>
            <w:r w:rsidRPr="5AA728BF">
              <w:rPr>
                <w:b w:val="0"/>
              </w:rPr>
              <w:t xml:space="preserve">occurrence where class 7 </w:t>
            </w:r>
            <w:r w:rsidR="002C17E2" w:rsidRPr="5AA728BF">
              <w:rPr>
                <w:b w:val="0"/>
              </w:rPr>
              <w:t xml:space="preserve">dangerous </w:t>
            </w:r>
            <w:r w:rsidRPr="5AA728BF">
              <w:rPr>
                <w:b w:val="0"/>
              </w:rPr>
              <w:t>goods have been transported with any non-compliance regarding radiation or contamination levels (see notes)</w:t>
            </w:r>
            <w:r w:rsidR="000F33A0" w:rsidRPr="5AA728BF">
              <w:rPr>
                <w:b w:val="0"/>
              </w:rPr>
              <w:t>.</w:t>
            </w:r>
          </w:p>
        </w:tc>
      </w:tr>
      <w:tr w:rsidR="00917FAA" w:rsidRPr="000D6C7A" w14:paraId="2FC2868D" w14:textId="77777777" w:rsidTr="5AA728BF">
        <w:tc>
          <w:tcPr>
            <w:tcW w:w="5000" w:type="pct"/>
          </w:tcPr>
          <w:p w14:paraId="2D239C69" w14:textId="00ABAFA3" w:rsidR="000F33A0" w:rsidRPr="00410DA7" w:rsidRDefault="000F33A0" w:rsidP="00410DA7">
            <w:pPr>
              <w:spacing w:before="120" w:after="120"/>
              <w:rPr>
                <w:b/>
                <w:bCs/>
              </w:rPr>
            </w:pPr>
            <w:r w:rsidRPr="5AA728BF">
              <w:rPr>
                <w:b/>
                <w:bCs/>
              </w:rPr>
              <w:t>Tim</w:t>
            </w:r>
            <w:r w:rsidR="00232AC0" w:rsidRPr="5AA728BF">
              <w:rPr>
                <w:b/>
                <w:bCs/>
              </w:rPr>
              <w:t>eframe for notification</w:t>
            </w:r>
            <w:r w:rsidR="00410DA7">
              <w:rPr>
                <w:b/>
                <w:bCs/>
              </w:rPr>
              <w:t xml:space="preserve">: </w:t>
            </w:r>
            <w:r w:rsidRPr="000F33A0">
              <w:t>Day</w:t>
            </w:r>
          </w:p>
          <w:p w14:paraId="2B5108F8" w14:textId="69AE965C" w:rsidR="009D7DB2" w:rsidRPr="00410DA7" w:rsidRDefault="00484DDE" w:rsidP="00410DA7">
            <w:pPr>
              <w:rPr>
                <w:b/>
                <w:bCs/>
              </w:rPr>
            </w:pPr>
            <w:r w:rsidRPr="00496DDA">
              <w:rPr>
                <w:b/>
                <w:bCs/>
              </w:rPr>
              <w:t>F</w:t>
            </w:r>
            <w:r w:rsidR="009D7DB2" w:rsidRPr="00496DDA">
              <w:rPr>
                <w:b/>
                <w:bCs/>
              </w:rPr>
              <w:t>UR requirement:</w:t>
            </w:r>
            <w:r w:rsidR="00410DA7">
              <w:rPr>
                <w:b/>
                <w:bCs/>
              </w:rPr>
              <w:t xml:space="preserve"> </w:t>
            </w:r>
            <w:r w:rsidR="00496DDA">
              <w:t>Yes</w:t>
            </w:r>
          </w:p>
          <w:p w14:paraId="60DD95A3" w14:textId="5195F54F" w:rsidR="00917FAA" w:rsidRPr="000D6C7A" w:rsidRDefault="00917FAA" w:rsidP="00E443B9">
            <w:pPr>
              <w:spacing w:after="120"/>
              <w:rPr>
                <w:b/>
                <w:bCs/>
              </w:rPr>
            </w:pPr>
            <w:r w:rsidRPr="00FA1E51">
              <w:rPr>
                <w:b/>
                <w:bCs/>
              </w:rPr>
              <w:t xml:space="preserve">Origin of </w:t>
            </w:r>
            <w:r>
              <w:rPr>
                <w:b/>
                <w:bCs/>
              </w:rPr>
              <w:t>Category</w:t>
            </w:r>
          </w:p>
        </w:tc>
      </w:tr>
      <w:tr w:rsidR="00917FAA" w:rsidRPr="002034B3" w14:paraId="385F4B4F" w14:textId="77777777" w:rsidTr="5AA728BF">
        <w:tc>
          <w:tcPr>
            <w:tcW w:w="5000" w:type="pct"/>
          </w:tcPr>
          <w:p w14:paraId="5021B666" w14:textId="32E8565D" w:rsidR="00917FAA" w:rsidRPr="002034B3" w:rsidRDefault="00917FAA" w:rsidP="00917658">
            <w:pPr>
              <w:spacing w:after="120"/>
            </w:pPr>
            <w:r w:rsidRPr="009A6F33">
              <w:t xml:space="preserve">ADR 1.7.6; RID 1.7.6 </w:t>
            </w:r>
          </w:p>
        </w:tc>
      </w:tr>
      <w:tr w:rsidR="00917FAA" w:rsidRPr="000D6C7A" w14:paraId="2F9E107A" w14:textId="77777777" w:rsidTr="5AA728BF">
        <w:tc>
          <w:tcPr>
            <w:tcW w:w="5000" w:type="pct"/>
          </w:tcPr>
          <w:p w14:paraId="3AD8F0E3" w14:textId="77777777" w:rsidR="00917FAA" w:rsidRPr="000D6C7A" w:rsidRDefault="00917FAA" w:rsidP="00E443B9">
            <w:pPr>
              <w:spacing w:after="120"/>
              <w:rPr>
                <w:b/>
                <w:bCs/>
              </w:rPr>
            </w:pPr>
            <w:r w:rsidRPr="00FA1E51">
              <w:rPr>
                <w:b/>
                <w:bCs/>
              </w:rPr>
              <w:t xml:space="preserve">Discussion </w:t>
            </w:r>
          </w:p>
        </w:tc>
      </w:tr>
      <w:tr w:rsidR="00917FAA" w:rsidRPr="002034B3" w14:paraId="104E3369" w14:textId="77777777" w:rsidTr="5AA728BF">
        <w:tc>
          <w:tcPr>
            <w:tcW w:w="5000" w:type="pct"/>
          </w:tcPr>
          <w:p w14:paraId="5DEAF441" w14:textId="77777777" w:rsidR="00917FAA" w:rsidRPr="00455F66" w:rsidRDefault="00917FAA" w:rsidP="00E443B9">
            <w:pPr>
              <w:spacing w:after="120"/>
            </w:pPr>
            <w:r w:rsidRPr="5AA728BF">
              <w:t xml:space="preserve">The relevant limits regarding radiation or contamination levels will be breached where: </w:t>
            </w:r>
          </w:p>
          <w:p w14:paraId="19A95CF3" w14:textId="0AD240C6" w:rsidR="00917FAA" w:rsidRPr="00455F66" w:rsidRDefault="00917FAA" w:rsidP="00E443B9">
            <w:pPr>
              <w:pStyle w:val="Bulletlist1"/>
            </w:pPr>
            <w:r w:rsidRPr="00455F66">
              <w:t>Non</w:t>
            </w:r>
            <w:r w:rsidR="00A162BA">
              <w:t>-</w:t>
            </w:r>
            <w:r w:rsidRPr="00455F66">
              <w:t>fixed contamination levels exceed 4 Bq/cm</w:t>
            </w:r>
            <w:r w:rsidRPr="00455F66">
              <w:rPr>
                <w:vertAlign w:val="superscript"/>
              </w:rPr>
              <w:t>2</w:t>
            </w:r>
            <w:r w:rsidRPr="00455F66">
              <w:t xml:space="preserve"> (β/γ) or 0.4 Bq/cm</w:t>
            </w:r>
            <w:r w:rsidRPr="00455F66">
              <w:rPr>
                <w:vertAlign w:val="superscript"/>
              </w:rPr>
              <w:t>2</w:t>
            </w:r>
            <w:r w:rsidRPr="00455F66">
              <w:t xml:space="preserve"> (α)</w:t>
            </w:r>
            <w:r w:rsidR="000F33A0">
              <w:t>.</w:t>
            </w:r>
          </w:p>
          <w:p w14:paraId="115F8902" w14:textId="7034A8EE" w:rsidR="00917FAA" w:rsidRPr="00455F66" w:rsidRDefault="00917FAA" w:rsidP="00E443B9">
            <w:pPr>
              <w:pStyle w:val="Bulletlist1"/>
            </w:pPr>
            <w:r w:rsidRPr="00455F66">
              <w:t>The surface dose-rate on an excepted package exceeds 5 μSv/h</w:t>
            </w:r>
            <w:r w:rsidR="000F33A0">
              <w:t>.</w:t>
            </w:r>
          </w:p>
          <w:p w14:paraId="1917C415" w14:textId="020EE7F2" w:rsidR="00917FAA" w:rsidRPr="00455F66" w:rsidRDefault="00917FAA" w:rsidP="00E443B9">
            <w:pPr>
              <w:pStyle w:val="Bulletlist1"/>
            </w:pPr>
            <w:r w:rsidRPr="00455F66">
              <w:t xml:space="preserve">The surface dose-rate on a package </w:t>
            </w:r>
            <w:r w:rsidRPr="005C375B">
              <w:rPr>
                <w:b/>
                <w:bCs/>
              </w:rPr>
              <w:t>not</w:t>
            </w:r>
            <w:r w:rsidRPr="00455F66">
              <w:t xml:space="preserve"> being shipped under exclusive use exceeds 2 mSv/h</w:t>
            </w:r>
            <w:r w:rsidR="000F33A0">
              <w:t>.</w:t>
            </w:r>
          </w:p>
          <w:p w14:paraId="3FCA0F81" w14:textId="10E4E4DE" w:rsidR="00917FAA" w:rsidRPr="00455F66" w:rsidRDefault="00917FAA" w:rsidP="00E443B9">
            <w:pPr>
              <w:pStyle w:val="Bulletlist1"/>
            </w:pPr>
            <w:r w:rsidRPr="00455F66">
              <w:t>The surface dose-rate on a package being shipped under exclusive use exceeds 10 mSv/h</w:t>
            </w:r>
            <w:r w:rsidR="000F33A0">
              <w:t>.</w:t>
            </w:r>
          </w:p>
          <w:p w14:paraId="45C19258" w14:textId="382CC3BC" w:rsidR="00917FAA" w:rsidRPr="00455F66" w:rsidRDefault="00917FAA" w:rsidP="00E443B9">
            <w:pPr>
              <w:pStyle w:val="Bulletlist1"/>
            </w:pPr>
            <w:r w:rsidRPr="00455F66">
              <w:t>The dose-rate from fixed contamination exceeds the limits specified in ADR</w:t>
            </w:r>
            <w:r>
              <w:t xml:space="preserve"> </w:t>
            </w:r>
            <w:r w:rsidRPr="00455F66">
              <w:t>7.5.11 CV33 (5.4)</w:t>
            </w:r>
            <w:r w:rsidR="000F33A0">
              <w:t>.</w:t>
            </w:r>
          </w:p>
          <w:p w14:paraId="2E180293" w14:textId="77777777" w:rsidR="00917FAA" w:rsidRPr="00455F66" w:rsidRDefault="00917FAA" w:rsidP="00E443B9">
            <w:pPr>
              <w:pStyle w:val="Bulletlist1"/>
            </w:pPr>
            <w:r w:rsidRPr="00455F66">
              <w:t>The Transport Index of a package, total Transport Index on a conveyance, radiation dose-rate around a conveyance or segregation of packages from persons exceeds the appropriate limits specified in ADR 7.5.11 CV33.</w:t>
            </w:r>
          </w:p>
          <w:p w14:paraId="0C89CA8D" w14:textId="285DDEC9" w:rsidR="00917FAA" w:rsidRPr="00E443B9" w:rsidRDefault="00917FAA" w:rsidP="00E443B9">
            <w:pPr>
              <w:pStyle w:val="Bulletlist1"/>
            </w:pPr>
            <w:r w:rsidRPr="00455F66">
              <w:t>Low Specific Activity (LSA) materials or Surface Contaminated Objects (SCO) are transported with contamination or dose-rates exceeding the limits in ADR 4.1.9.2.1 and ADR 4.1.9.2.3</w:t>
            </w:r>
            <w:r w:rsidR="000F33A0">
              <w:t>.</w:t>
            </w:r>
          </w:p>
          <w:p w14:paraId="46D344D3" w14:textId="3A679B39" w:rsidR="00917FAA" w:rsidRPr="00455F66" w:rsidRDefault="00917FAA" w:rsidP="00E443B9">
            <w:pPr>
              <w:spacing w:after="120"/>
            </w:pPr>
            <w:r w:rsidRPr="00455F66">
              <w:t>ADR 1.7.6.1 requires notification “as soon as practicable” which for the purposes of this guidance is interpreted to mean within a day.</w:t>
            </w:r>
            <w:r>
              <w:t xml:space="preserve"> </w:t>
            </w:r>
          </w:p>
          <w:p w14:paraId="2BF9EEB1" w14:textId="4C0350CD" w:rsidR="005C375B" w:rsidRDefault="00DE45B0" w:rsidP="002C1F3D">
            <w:pPr>
              <w:spacing w:after="120"/>
            </w:pPr>
            <w:r>
              <w:t>Experience</w:t>
            </w:r>
            <w:r w:rsidR="00917FAA" w:rsidRPr="5AA728BF">
              <w:t xml:space="preserve"> indicates that most notifications under this category will concern the first of the above bullet points. </w:t>
            </w:r>
            <w:r w:rsidR="002E29E0" w:rsidRPr="5AA728BF">
              <w:t>This typically</w:t>
            </w:r>
            <w:r w:rsidR="00917FAA" w:rsidRPr="5AA728BF">
              <w:t xml:space="preserve"> </w:t>
            </w:r>
            <w:r w:rsidR="00294A67" w:rsidRPr="5AA728BF">
              <w:t>is</w:t>
            </w:r>
            <w:r w:rsidR="00917FAA" w:rsidRPr="5AA728BF">
              <w:t xml:space="preserve"> whe</w:t>
            </w:r>
            <w:r w:rsidR="002C1F3D" w:rsidRPr="5AA728BF">
              <w:t>n</w:t>
            </w:r>
            <w:r w:rsidR="00917FAA" w:rsidRPr="5AA728BF">
              <w:t xml:space="preserve"> an irradiated nuclear fuel flask has been measured on arrival to have area(s) of non-fixed contamination exceeding 4 Bq/cm</w:t>
            </w:r>
            <w:r w:rsidR="00917FAA" w:rsidRPr="5AA728BF">
              <w:rPr>
                <w:vertAlign w:val="superscript"/>
              </w:rPr>
              <w:t>2</w:t>
            </w:r>
            <w:r w:rsidR="00917FAA" w:rsidRPr="5AA728BF">
              <w:t xml:space="preserve"> (or 0.4 Bq/cm</w:t>
            </w:r>
            <w:r w:rsidR="00917FAA" w:rsidRPr="5AA728BF">
              <w:rPr>
                <w:vertAlign w:val="superscript"/>
              </w:rPr>
              <w:t>2</w:t>
            </w:r>
            <w:r w:rsidR="00917FAA" w:rsidRPr="5AA728BF">
              <w:t xml:space="preserve"> if α). Flask handling operations mean that these items can be transported with measurable surface </w:t>
            </w:r>
            <w:r w:rsidR="00E443B9" w:rsidRPr="5AA728BF">
              <w:t>contamination,</w:t>
            </w:r>
            <w:r w:rsidR="00917FAA" w:rsidRPr="5AA728BF">
              <w:t xml:space="preserve"> so its presence is not necessarily indicative of a fault. </w:t>
            </w:r>
          </w:p>
          <w:p w14:paraId="662B83EF" w14:textId="0DF5DBB2" w:rsidR="00917FAA" w:rsidRDefault="00E443B9" w:rsidP="00E443B9">
            <w:pPr>
              <w:spacing w:after="120"/>
            </w:pPr>
            <w:r w:rsidRPr="00455F66">
              <w:t>Therefore,</w:t>
            </w:r>
            <w:r w:rsidR="00917FAA" w:rsidRPr="00455F66">
              <w:t xml:space="preserve"> for this special case and where the limit has been exceeded by a factor of less than 10, a reporting period of one week would be acceptable.</w:t>
            </w:r>
            <w:r w:rsidR="00DE7E63">
              <w:t xml:space="preserve"> </w:t>
            </w:r>
          </w:p>
          <w:p w14:paraId="4C666C1B" w14:textId="29FD0318" w:rsidR="00917FAA" w:rsidRPr="002034B3" w:rsidRDefault="00917FAA" w:rsidP="00E443B9">
            <w:pPr>
              <w:spacing w:after="120"/>
            </w:pPr>
            <w:r w:rsidRPr="5AA728BF">
              <w:lastRenderedPageBreak/>
              <w:t xml:space="preserve">This category is envisaged to cover relatively minor breaches of the limits. The presence of potentially hazardous high dose-rates are more appropriately covered by other categories which require immediate notification. If a radioactive emergency is developing or emergency arrangements have been </w:t>
            </w:r>
            <w:r w:rsidR="00E443B9" w:rsidRPr="5AA728BF">
              <w:t>activated,</w:t>
            </w:r>
            <w:r w:rsidRPr="5AA728BF">
              <w:t xml:space="preserve"> then category TS01 or TS03 will apply. If the high dose-rates are due to missing or damaged shielding </w:t>
            </w:r>
            <w:r w:rsidR="00E443B9" w:rsidRPr="5AA728BF">
              <w:t>components,</w:t>
            </w:r>
            <w:r w:rsidRPr="5AA728BF">
              <w:t xml:space="preserve"> then TS05 m</w:t>
            </w:r>
            <w:r w:rsidR="00194B6E">
              <w:t xml:space="preserve">ay </w:t>
            </w:r>
            <w:r w:rsidR="00F6676D">
              <w:t>be more appropriate to use as an incident noti</w:t>
            </w:r>
            <w:r w:rsidR="00194B6E">
              <w:t>fication category</w:t>
            </w:r>
            <w:r w:rsidR="00812FF5">
              <w:t xml:space="preserve"> instead of TS06</w:t>
            </w:r>
            <w:r w:rsidR="00194B6E">
              <w:t>.</w:t>
            </w:r>
          </w:p>
        </w:tc>
      </w:tr>
      <w:tr w:rsidR="00917FAA" w:rsidRPr="00A74892" w14:paraId="420E8E4C" w14:textId="77777777" w:rsidTr="5AA728BF">
        <w:trPr>
          <w:trHeight w:val="375"/>
        </w:trPr>
        <w:tc>
          <w:tcPr>
            <w:tcW w:w="5000" w:type="pct"/>
          </w:tcPr>
          <w:p w14:paraId="2316F054" w14:textId="77777777" w:rsidR="00917FAA" w:rsidRPr="0053488E" w:rsidRDefault="00917FAA" w:rsidP="00E443B9">
            <w:pPr>
              <w:spacing w:after="120"/>
              <w:rPr>
                <w:b/>
                <w:bCs/>
              </w:rPr>
            </w:pPr>
            <w:r w:rsidRPr="000F33A0">
              <w:rPr>
                <w:b/>
                <w:bCs/>
              </w:rPr>
              <w:lastRenderedPageBreak/>
              <w:t>Reporting Responsibility</w:t>
            </w:r>
          </w:p>
        </w:tc>
      </w:tr>
      <w:tr w:rsidR="00917FAA" w:rsidRPr="00A74892" w14:paraId="61E6F482" w14:textId="77777777" w:rsidTr="5AA728BF">
        <w:trPr>
          <w:trHeight w:val="896"/>
        </w:trPr>
        <w:tc>
          <w:tcPr>
            <w:tcW w:w="5000" w:type="pct"/>
          </w:tcPr>
          <w:p w14:paraId="1A4EF3AD" w14:textId="5504D2C4" w:rsidR="00917FAA" w:rsidRPr="00A74892" w:rsidRDefault="00917FAA" w:rsidP="00E443B9">
            <w:pPr>
              <w:spacing w:after="120"/>
            </w:pPr>
            <w:r w:rsidRPr="5AA728BF">
              <w:t>All dutyholders should report the causes of the non-compliance and corrective or preventative actions taken or to be taken as appropriate to their involvement in the incident/response.</w:t>
            </w:r>
          </w:p>
        </w:tc>
      </w:tr>
      <w:tr w:rsidR="00917FAA" w:rsidRPr="002034B3" w14:paraId="7648BBFB" w14:textId="77777777" w:rsidTr="5AA728BF">
        <w:tc>
          <w:tcPr>
            <w:tcW w:w="5000" w:type="pct"/>
          </w:tcPr>
          <w:p w14:paraId="743F160F" w14:textId="77777777" w:rsidR="00917FAA" w:rsidRPr="00947A6D" w:rsidRDefault="00917FAA" w:rsidP="00E443B9">
            <w:pPr>
              <w:spacing w:after="120"/>
              <w:rPr>
                <w:b/>
                <w:bCs/>
              </w:rPr>
            </w:pPr>
            <w:r w:rsidRPr="00947A6D">
              <w:rPr>
                <w:b/>
                <w:bCs/>
              </w:rPr>
              <w:t>Generic Examples</w:t>
            </w:r>
          </w:p>
          <w:p w14:paraId="333E40CD" w14:textId="77777777" w:rsidR="00917FAA" w:rsidRPr="00455F66" w:rsidRDefault="00917FAA" w:rsidP="005C375B">
            <w:pPr>
              <w:pStyle w:val="Bulletlist1"/>
              <w:numPr>
                <w:ilvl w:val="0"/>
                <w:numId w:val="0"/>
              </w:numPr>
            </w:pPr>
            <w:r w:rsidRPr="00947A6D">
              <w:t xml:space="preserve">An excepted package is received by a consignee, where routine monitoring reveals that it had been transported with a surface dose-rate of 8 μSv/h or above. </w:t>
            </w:r>
          </w:p>
        </w:tc>
      </w:tr>
    </w:tbl>
    <w:p w14:paraId="5F607F46" w14:textId="77777777" w:rsidR="00917FAA" w:rsidRDefault="00917FAA" w:rsidP="00917FAA">
      <w:pPr>
        <w:spacing w:after="0" w:line="240" w:lineRule="auto"/>
        <w:rPr>
          <w:sz w:val="22"/>
        </w:rPr>
      </w:pPr>
    </w:p>
    <w:p w14:paraId="13FF7A46" w14:textId="77777777" w:rsidR="00917FAA" w:rsidRDefault="00917FAA" w:rsidP="00917FAA">
      <w:pPr>
        <w:spacing w:after="0" w:line="240" w:lineRule="auto"/>
        <w:rPr>
          <w:sz w:val="22"/>
        </w:rPr>
      </w:pPr>
    </w:p>
    <w:p w14:paraId="4B027ABD" w14:textId="77777777" w:rsidR="00917FAA" w:rsidRDefault="00917FAA" w:rsidP="00917FAA">
      <w:pPr>
        <w:spacing w:after="0" w:line="240" w:lineRule="auto"/>
        <w:rPr>
          <w:sz w:val="22"/>
        </w:rPr>
      </w:pPr>
      <w:r>
        <w:rPr>
          <w:sz w:val="22"/>
        </w:rPr>
        <w:br w:type="page"/>
      </w:r>
    </w:p>
    <w:tbl>
      <w:tblPr>
        <w:tblStyle w:val="Box2"/>
        <w:tblW w:w="5000" w:type="pct"/>
        <w:tblInd w:w="0" w:type="dxa"/>
        <w:tblLook w:val="01E0" w:firstRow="1" w:lastRow="1" w:firstColumn="1" w:lastColumn="1" w:noHBand="0" w:noVBand="0"/>
      </w:tblPr>
      <w:tblGrid>
        <w:gridCol w:w="9016"/>
      </w:tblGrid>
      <w:tr w:rsidR="00917FAA" w:rsidRPr="00FA1E51" w14:paraId="548F86F2" w14:textId="77777777" w:rsidTr="10ADE6FA">
        <w:trPr>
          <w:cnfStyle w:val="100000000000" w:firstRow="1" w:lastRow="0" w:firstColumn="0" w:lastColumn="0" w:oddVBand="0" w:evenVBand="0" w:oddHBand="0" w:evenHBand="0" w:firstRowFirstColumn="0" w:firstRowLastColumn="0" w:lastRowFirstColumn="0" w:lastRowLastColumn="0"/>
        </w:trPr>
        <w:tc>
          <w:tcPr>
            <w:tcW w:w="5000" w:type="pct"/>
          </w:tcPr>
          <w:p w14:paraId="392B7E0D" w14:textId="2CBE0D0E" w:rsidR="00917FAA" w:rsidRPr="00FA1E51" w:rsidRDefault="00917FAA" w:rsidP="00E443B9">
            <w:pPr>
              <w:tabs>
                <w:tab w:val="left" w:pos="720"/>
              </w:tabs>
              <w:spacing w:after="120"/>
            </w:pPr>
            <w:r w:rsidRPr="5AA728BF">
              <w:lastRenderedPageBreak/>
              <w:t xml:space="preserve">TS07 – </w:t>
            </w:r>
            <w:r w:rsidRPr="5AA728BF">
              <w:rPr>
                <w:b w:val="0"/>
              </w:rPr>
              <w:t xml:space="preserve">Where class 7 </w:t>
            </w:r>
            <w:r w:rsidR="002C17E2" w:rsidRPr="5AA728BF">
              <w:rPr>
                <w:b w:val="0"/>
              </w:rPr>
              <w:t xml:space="preserve">dangerous </w:t>
            </w:r>
            <w:r w:rsidRPr="5AA728BF">
              <w:rPr>
                <w:b w:val="0"/>
              </w:rPr>
              <w:t>goods have not been transported in full compliance with any appropriate specification or regulation, except as otherwise covered by TS05 or TS06</w:t>
            </w:r>
            <w:r w:rsidR="00703D00" w:rsidRPr="5AA728BF">
              <w:rPr>
                <w:b w:val="0"/>
              </w:rPr>
              <w:t>.</w:t>
            </w:r>
          </w:p>
        </w:tc>
      </w:tr>
      <w:tr w:rsidR="00917FAA" w:rsidRPr="000D6C7A" w14:paraId="1E90D2E3" w14:textId="77777777" w:rsidTr="10ADE6FA">
        <w:tc>
          <w:tcPr>
            <w:tcW w:w="5000" w:type="pct"/>
          </w:tcPr>
          <w:p w14:paraId="2B1BCD45" w14:textId="558AFAD6" w:rsidR="00031646" w:rsidRPr="00410DA7" w:rsidRDefault="00031646" w:rsidP="00410DA7">
            <w:pPr>
              <w:spacing w:before="120" w:after="120"/>
              <w:rPr>
                <w:b/>
                <w:bCs/>
              </w:rPr>
            </w:pPr>
            <w:r w:rsidRPr="5AA728BF">
              <w:rPr>
                <w:b/>
                <w:bCs/>
              </w:rPr>
              <w:t>Tim</w:t>
            </w:r>
            <w:r w:rsidR="004A04EA" w:rsidRPr="5AA728BF">
              <w:rPr>
                <w:b/>
                <w:bCs/>
              </w:rPr>
              <w:t xml:space="preserve">eframe for </w:t>
            </w:r>
            <w:r w:rsidR="00C97D11" w:rsidRPr="5AA728BF">
              <w:rPr>
                <w:b/>
                <w:bCs/>
              </w:rPr>
              <w:t>notification</w:t>
            </w:r>
            <w:r w:rsidR="00C97D11">
              <w:rPr>
                <w:b/>
                <w:bCs/>
              </w:rPr>
              <w:t>:</w:t>
            </w:r>
            <w:r w:rsidR="00410DA7">
              <w:rPr>
                <w:b/>
                <w:bCs/>
              </w:rPr>
              <w:t xml:space="preserve"> </w:t>
            </w:r>
            <w:r>
              <w:t>Week</w:t>
            </w:r>
          </w:p>
          <w:p w14:paraId="124FCE81" w14:textId="5EF5CB92" w:rsidR="00A55794" w:rsidRPr="00410DA7" w:rsidRDefault="00A55794" w:rsidP="00410DA7">
            <w:pPr>
              <w:rPr>
                <w:b/>
                <w:bCs/>
              </w:rPr>
            </w:pPr>
            <w:r w:rsidRPr="00986AC2">
              <w:rPr>
                <w:b/>
                <w:bCs/>
              </w:rPr>
              <w:t>FUR requirement:</w:t>
            </w:r>
            <w:r w:rsidR="00410DA7">
              <w:rPr>
                <w:b/>
                <w:bCs/>
              </w:rPr>
              <w:t xml:space="preserve"> </w:t>
            </w:r>
            <w:r w:rsidR="00461A29">
              <w:t>Optional</w:t>
            </w:r>
            <w:r w:rsidR="00061739">
              <w:t>, at discretion of ONR Inspector (see discussion below)</w:t>
            </w:r>
          </w:p>
          <w:p w14:paraId="2138E408" w14:textId="2961E1AF" w:rsidR="00917FAA" w:rsidRPr="000D6C7A" w:rsidRDefault="00917FAA" w:rsidP="00E443B9">
            <w:pPr>
              <w:spacing w:after="120"/>
              <w:rPr>
                <w:b/>
                <w:bCs/>
              </w:rPr>
            </w:pPr>
            <w:r w:rsidRPr="00FA1E51">
              <w:rPr>
                <w:b/>
                <w:bCs/>
              </w:rPr>
              <w:t xml:space="preserve">Origin of </w:t>
            </w:r>
            <w:r>
              <w:rPr>
                <w:b/>
                <w:bCs/>
              </w:rPr>
              <w:t>Category</w:t>
            </w:r>
          </w:p>
        </w:tc>
      </w:tr>
      <w:tr w:rsidR="00917FAA" w:rsidRPr="002034B3" w14:paraId="6DDDE1D1" w14:textId="77777777" w:rsidTr="10ADE6FA">
        <w:tc>
          <w:tcPr>
            <w:tcW w:w="5000" w:type="pct"/>
          </w:tcPr>
          <w:p w14:paraId="04208012" w14:textId="58439ED8" w:rsidR="00917FAA" w:rsidRPr="00E443B9" w:rsidRDefault="00917FAA" w:rsidP="00E443B9">
            <w:pPr>
              <w:spacing w:after="120"/>
              <w:rPr>
                <w:bCs/>
              </w:rPr>
            </w:pPr>
            <w:r>
              <w:rPr>
                <w:bCs/>
              </w:rPr>
              <w:t>ADR 1.7.3 – Management System.</w:t>
            </w:r>
          </w:p>
        </w:tc>
      </w:tr>
      <w:tr w:rsidR="00917FAA" w:rsidRPr="000D6C7A" w14:paraId="7D73F049" w14:textId="77777777" w:rsidTr="10ADE6FA">
        <w:tc>
          <w:tcPr>
            <w:tcW w:w="5000" w:type="pct"/>
          </w:tcPr>
          <w:p w14:paraId="742D005D" w14:textId="77777777" w:rsidR="00917FAA" w:rsidRPr="000D6C7A" w:rsidRDefault="00917FAA" w:rsidP="00E443B9">
            <w:pPr>
              <w:spacing w:after="120"/>
              <w:rPr>
                <w:b/>
                <w:bCs/>
              </w:rPr>
            </w:pPr>
            <w:r w:rsidRPr="00FA1E51">
              <w:rPr>
                <w:b/>
                <w:bCs/>
              </w:rPr>
              <w:t xml:space="preserve">Discussion </w:t>
            </w:r>
          </w:p>
        </w:tc>
      </w:tr>
      <w:tr w:rsidR="00917FAA" w:rsidRPr="002034B3" w14:paraId="2BF77AFD" w14:textId="77777777" w:rsidTr="10ADE6FA">
        <w:trPr>
          <w:trHeight w:val="5741"/>
        </w:trPr>
        <w:tc>
          <w:tcPr>
            <w:tcW w:w="5000" w:type="pct"/>
          </w:tcPr>
          <w:p w14:paraId="25E94B07" w14:textId="5405C77A" w:rsidR="00917FAA" w:rsidRDefault="00917FAA" w:rsidP="00E443B9">
            <w:pPr>
              <w:spacing w:after="120"/>
            </w:pPr>
            <w:r w:rsidRPr="00FA1E51">
              <w:t xml:space="preserve">This </w:t>
            </w:r>
            <w:r>
              <w:t>category</w:t>
            </w:r>
            <w:r w:rsidRPr="00FA1E51">
              <w:t xml:space="preserve"> applies where a package was (or is being) transported not in full compliance with the requirements of the regulations or certificate of approval. </w:t>
            </w:r>
          </w:p>
          <w:p w14:paraId="01F01E1E" w14:textId="2996EB0A" w:rsidR="00917FAA" w:rsidRDefault="00917FAA" w:rsidP="00E443B9">
            <w:pPr>
              <w:spacing w:after="120"/>
            </w:pPr>
            <w:r w:rsidRPr="5AA728BF">
              <w:t xml:space="preserve">This category is wide ranging and as such has three sub-categories depending on the compliance gap. Dutyholders should explain which sub-category is relevant </w:t>
            </w:r>
            <w:r w:rsidR="00312664">
              <w:t xml:space="preserve">when they submit </w:t>
            </w:r>
            <w:r w:rsidR="004D0EEF">
              <w:t>incident</w:t>
            </w:r>
            <w:r w:rsidR="009D600A">
              <w:t xml:space="preserve"> notification</w:t>
            </w:r>
            <w:r w:rsidR="004D0EEF">
              <w:t xml:space="preserve"> </w:t>
            </w:r>
            <w:r w:rsidR="00312664">
              <w:t>information to ONR</w:t>
            </w:r>
            <w:r w:rsidRPr="5AA728BF">
              <w:t>. The sub-categories are as follows:</w:t>
            </w:r>
          </w:p>
          <w:p w14:paraId="73C01ED1" w14:textId="77777777" w:rsidR="00917FAA" w:rsidRDefault="00917FAA" w:rsidP="00E443B9">
            <w:pPr>
              <w:pStyle w:val="Bulletlist1"/>
            </w:pPr>
            <w:r>
              <w:t>Package physical state related non-compliance not covered by TS05</w:t>
            </w:r>
          </w:p>
          <w:p w14:paraId="2C6B216E" w14:textId="77777777" w:rsidR="00917FAA" w:rsidRDefault="00917FAA" w:rsidP="00E443B9">
            <w:pPr>
              <w:pStyle w:val="Bulletlist1"/>
            </w:pPr>
            <w:r>
              <w:t>Package non-compliance with radiation or contamination levels not covered by TS06</w:t>
            </w:r>
          </w:p>
          <w:p w14:paraId="6230FF14" w14:textId="3D3C5D9E" w:rsidR="00917FAA" w:rsidRPr="00E443B9" w:rsidRDefault="00917FAA" w:rsidP="00E443B9">
            <w:pPr>
              <w:pStyle w:val="Bulletlist1"/>
            </w:pPr>
            <w:r>
              <w:t>Carriage non-compliance in all other aspects</w:t>
            </w:r>
          </w:p>
          <w:p w14:paraId="5383FE49" w14:textId="7C7E62B6" w:rsidR="00917FAA" w:rsidRDefault="00917FAA" w:rsidP="00E443B9">
            <w:pPr>
              <w:spacing w:after="120"/>
            </w:pPr>
            <w:r w:rsidRPr="00FA1E51">
              <w:t>This includes packages which do not conform to the appropriate drawings, operating / handling / maintenance instructions (this list is not exhaustive) or otherwise</w:t>
            </w:r>
            <w:r w:rsidR="00102CFB">
              <w:t>, such as,</w:t>
            </w:r>
            <w:r w:rsidRPr="00FA1E51">
              <w:t xml:space="preserve"> due to incorrect preparation or an event during transport</w:t>
            </w:r>
            <w:r w:rsidR="00102CFB">
              <w:t>; but,</w:t>
            </w:r>
            <w:r w:rsidRPr="00FA1E51">
              <w:t xml:space="preserve"> where the consignor/carrier does not consider that any degradation of package safety functions is sufficiently severe to be covered by </w:t>
            </w:r>
            <w:r>
              <w:t xml:space="preserve">other </w:t>
            </w:r>
            <w:r w:rsidR="000933AF">
              <w:t xml:space="preserve">TS </w:t>
            </w:r>
            <w:r>
              <w:t>categories</w:t>
            </w:r>
            <w:r w:rsidRPr="00FA1E51">
              <w:t>.</w:t>
            </w:r>
          </w:p>
          <w:p w14:paraId="028463DB" w14:textId="1DF6E592" w:rsidR="00917FAA" w:rsidRPr="002034B3" w:rsidRDefault="00917FAA" w:rsidP="00E443B9">
            <w:pPr>
              <w:spacing w:after="120"/>
            </w:pPr>
            <w:r>
              <w:t xml:space="preserve">Discussions with the relevant ONR Inspector should be undertaken to confirm if an </w:t>
            </w:r>
            <w:r w:rsidR="6693DDCB">
              <w:t xml:space="preserve">incident </w:t>
            </w:r>
            <w:r>
              <w:t>may be more appropriate</w:t>
            </w:r>
            <w:r w:rsidR="309B2690">
              <w:t>ly followed up</w:t>
            </w:r>
            <w:r>
              <w:t xml:space="preserve"> via routine </w:t>
            </w:r>
            <w:r w:rsidR="00633CF4">
              <w:t>regulatory interactions</w:t>
            </w:r>
            <w:r w:rsidR="00996C04">
              <w:t xml:space="preserve">. </w:t>
            </w:r>
            <w:r w:rsidR="420CDC16">
              <w:t>I</w:t>
            </w:r>
            <w:r>
              <w:t>f this is agreed there is no requirement to submit</w:t>
            </w:r>
            <w:r w:rsidR="55679E24">
              <w:t xml:space="preserve"> a FUR</w:t>
            </w:r>
            <w:r w:rsidR="5868F3B5">
              <w:t>.</w:t>
            </w:r>
          </w:p>
        </w:tc>
      </w:tr>
      <w:tr w:rsidR="00917FAA" w:rsidRPr="00A74892" w14:paraId="4194E179" w14:textId="77777777" w:rsidTr="10ADE6FA">
        <w:trPr>
          <w:trHeight w:val="375"/>
        </w:trPr>
        <w:tc>
          <w:tcPr>
            <w:tcW w:w="5000" w:type="pct"/>
          </w:tcPr>
          <w:p w14:paraId="5035F8C1" w14:textId="77777777" w:rsidR="00917FAA" w:rsidRPr="00102CFB" w:rsidRDefault="00917FAA" w:rsidP="00E443B9">
            <w:pPr>
              <w:spacing w:after="120"/>
              <w:rPr>
                <w:b/>
                <w:bCs/>
              </w:rPr>
            </w:pPr>
            <w:r w:rsidRPr="00102CFB">
              <w:rPr>
                <w:b/>
                <w:bCs/>
              </w:rPr>
              <w:t>Reporting Responsibility</w:t>
            </w:r>
          </w:p>
        </w:tc>
      </w:tr>
      <w:tr w:rsidR="00917FAA" w:rsidRPr="00A74892" w14:paraId="669AEAE5" w14:textId="77777777" w:rsidTr="10ADE6FA">
        <w:trPr>
          <w:trHeight w:val="382"/>
        </w:trPr>
        <w:tc>
          <w:tcPr>
            <w:tcW w:w="5000" w:type="pct"/>
          </w:tcPr>
          <w:p w14:paraId="578D6650" w14:textId="3E55B8E9" w:rsidR="00B41EB0" w:rsidRPr="00102CFB" w:rsidRDefault="00917FAA" w:rsidP="00410DA7">
            <w:pPr>
              <w:spacing w:after="120"/>
            </w:pPr>
            <w:r w:rsidRPr="5AA728BF">
              <w:t>The carrier and / or consignor, as appropriate, are responsible for making a notification under this category.</w:t>
            </w:r>
          </w:p>
        </w:tc>
      </w:tr>
      <w:tr w:rsidR="00917FAA" w:rsidRPr="002034B3" w14:paraId="10012154" w14:textId="77777777" w:rsidTr="10ADE6FA">
        <w:tc>
          <w:tcPr>
            <w:tcW w:w="5000" w:type="pct"/>
          </w:tcPr>
          <w:p w14:paraId="6032393E" w14:textId="77777777" w:rsidR="00917FAA" w:rsidRPr="00947A6D" w:rsidRDefault="00917FAA" w:rsidP="00E443B9">
            <w:pPr>
              <w:spacing w:after="120"/>
              <w:rPr>
                <w:b/>
                <w:bCs/>
              </w:rPr>
            </w:pPr>
            <w:r w:rsidRPr="00947A6D">
              <w:rPr>
                <w:b/>
                <w:bCs/>
              </w:rPr>
              <w:t>Generic Examples</w:t>
            </w:r>
          </w:p>
          <w:p w14:paraId="01CAE881" w14:textId="77777777" w:rsidR="00917FAA" w:rsidRPr="00947A6D" w:rsidRDefault="00917FAA" w:rsidP="00E443B9">
            <w:pPr>
              <w:pStyle w:val="Bulletlist1"/>
            </w:pPr>
            <w:r w:rsidRPr="00947A6D">
              <w:t>Package physical state related non-compliance not covered by TS05</w:t>
            </w:r>
            <w:r>
              <w:t>:</w:t>
            </w:r>
          </w:p>
          <w:p w14:paraId="4D6970B9" w14:textId="6FE66123" w:rsidR="005C375B" w:rsidRPr="00EA56BC" w:rsidRDefault="00917FAA" w:rsidP="00E21959">
            <w:pPr>
              <w:pStyle w:val="Bulletlist2"/>
              <w:spacing w:after="0"/>
              <w:ind w:left="924" w:hanging="357"/>
            </w:pPr>
            <w:r w:rsidRPr="00102CFB">
              <w:t>Irradiated nuclear fuel flask transported with one or two loose lid bolts</w:t>
            </w:r>
          </w:p>
          <w:p w14:paraId="3F4EA653" w14:textId="3EB0D460" w:rsidR="00A1674B" w:rsidRDefault="00917FAA" w:rsidP="00E21959">
            <w:pPr>
              <w:pStyle w:val="Bulletlist2"/>
              <w:spacing w:after="0"/>
              <w:ind w:left="924" w:hanging="357"/>
            </w:pPr>
            <w:r w:rsidRPr="00A1674B">
              <w:t>Package Maintenance period exceeded but package safety function not degraded.</w:t>
            </w:r>
          </w:p>
          <w:p w14:paraId="76D28260" w14:textId="77777777" w:rsidR="00917FAA" w:rsidRPr="00947A6D" w:rsidRDefault="00917FAA" w:rsidP="00E443B9">
            <w:pPr>
              <w:pStyle w:val="Bulletlist1"/>
            </w:pPr>
            <w:r w:rsidRPr="00947A6D">
              <w:lastRenderedPageBreak/>
              <w:t>Package non-compliance with radiation or contamination levels not covered by TS06</w:t>
            </w:r>
            <w:r>
              <w:t>:</w:t>
            </w:r>
          </w:p>
          <w:p w14:paraId="04E09776" w14:textId="31B184A7" w:rsidR="00917FAA" w:rsidRDefault="00917FAA" w:rsidP="00E21959">
            <w:pPr>
              <w:pStyle w:val="Bulletlist2"/>
              <w:spacing w:after="0"/>
              <w:ind w:left="924" w:hanging="357"/>
            </w:pPr>
            <w:r w:rsidRPr="00947A6D">
              <w:t>Dose-rates higher than expected but not covered by TS06</w:t>
            </w:r>
          </w:p>
          <w:p w14:paraId="371F4F2D" w14:textId="251CD107" w:rsidR="00917FAA" w:rsidRDefault="00917FAA" w:rsidP="00E21959">
            <w:pPr>
              <w:pStyle w:val="Bulletlist2"/>
              <w:spacing w:after="0"/>
              <w:ind w:left="924" w:hanging="357"/>
            </w:pPr>
            <w:r w:rsidRPr="00947A6D">
              <w:t xml:space="preserve">Transport of filled package </w:t>
            </w:r>
            <w:r w:rsidR="00524710">
              <w:t>suspected</w:t>
            </w:r>
            <w:r w:rsidRPr="00947A6D">
              <w:t xml:space="preserve"> to be empty – correctly packaged and secured in vehicle. </w:t>
            </w:r>
          </w:p>
          <w:p w14:paraId="0764E5AE" w14:textId="77777777" w:rsidR="00E21959" w:rsidRPr="00947A6D" w:rsidRDefault="00E21959" w:rsidP="00E21959">
            <w:pPr>
              <w:pStyle w:val="Bulletlist2"/>
              <w:numPr>
                <w:ilvl w:val="0"/>
                <w:numId w:val="0"/>
              </w:numPr>
              <w:spacing w:after="0"/>
              <w:ind w:left="924"/>
            </w:pPr>
          </w:p>
          <w:p w14:paraId="472D4BDC" w14:textId="77777777" w:rsidR="00917FAA" w:rsidRPr="00947A6D" w:rsidRDefault="00917FAA" w:rsidP="00E443B9">
            <w:pPr>
              <w:pStyle w:val="Bulletlist1"/>
            </w:pPr>
            <w:r w:rsidRPr="00947A6D">
              <w:t>Carriage non-compliance in all other aspects</w:t>
            </w:r>
            <w:r>
              <w:t>:</w:t>
            </w:r>
          </w:p>
          <w:p w14:paraId="2FC420F2" w14:textId="77777777" w:rsidR="00917FAA" w:rsidRPr="00947A6D" w:rsidRDefault="00917FAA" w:rsidP="00E21959">
            <w:pPr>
              <w:pStyle w:val="Bulletlist2"/>
              <w:spacing w:after="0"/>
              <w:ind w:left="924" w:hanging="357"/>
            </w:pPr>
            <w:r w:rsidRPr="5AA728BF">
              <w:t>Vehicle fails to display placards</w:t>
            </w:r>
          </w:p>
          <w:p w14:paraId="1230BE95" w14:textId="77777777" w:rsidR="00917FAA" w:rsidRPr="00947A6D" w:rsidRDefault="00917FAA" w:rsidP="00E21959">
            <w:pPr>
              <w:pStyle w:val="Bulletlist2"/>
              <w:spacing w:after="0"/>
              <w:ind w:left="924" w:hanging="357"/>
            </w:pPr>
            <w:r w:rsidRPr="00947A6D">
              <w:t>Package carries only one label out of the two required</w:t>
            </w:r>
          </w:p>
          <w:p w14:paraId="730C055C" w14:textId="77777777" w:rsidR="00917FAA" w:rsidRPr="00947A6D" w:rsidRDefault="00917FAA" w:rsidP="00E21959">
            <w:pPr>
              <w:pStyle w:val="Bulletlist2"/>
              <w:spacing w:after="0"/>
              <w:ind w:left="924" w:hanging="357"/>
            </w:pPr>
            <w:r w:rsidRPr="00947A6D">
              <w:t>Inadequate tie-downs</w:t>
            </w:r>
          </w:p>
          <w:p w14:paraId="5BBA2A99" w14:textId="56D7D368" w:rsidR="00917FAA" w:rsidRPr="00E443B9" w:rsidRDefault="00917FAA" w:rsidP="00E21959">
            <w:pPr>
              <w:pStyle w:val="Bulletlist2"/>
              <w:spacing w:after="0"/>
              <w:ind w:left="924" w:hanging="357"/>
            </w:pPr>
            <w:r w:rsidRPr="00947A6D">
              <w:t>Lack of transport paperwork</w:t>
            </w:r>
          </w:p>
        </w:tc>
      </w:tr>
    </w:tbl>
    <w:p w14:paraId="16683CA7" w14:textId="77777777" w:rsidR="00917FAA" w:rsidRDefault="00917FAA" w:rsidP="00917FAA"/>
    <w:p w14:paraId="7BFD3437" w14:textId="77777777" w:rsidR="00702A2A" w:rsidRDefault="00702A2A" w:rsidP="00917FAA"/>
    <w:p w14:paraId="2BBBB312" w14:textId="77777777" w:rsidR="00702A2A" w:rsidRDefault="00702A2A" w:rsidP="00917FAA"/>
    <w:p w14:paraId="3244021D" w14:textId="77777777" w:rsidR="00702A2A" w:rsidRDefault="00702A2A" w:rsidP="00917FAA"/>
    <w:p w14:paraId="2721E202" w14:textId="77777777" w:rsidR="00702A2A" w:rsidRDefault="00702A2A" w:rsidP="00917FAA"/>
    <w:p w14:paraId="3B166DF9" w14:textId="77777777" w:rsidR="00702A2A" w:rsidRDefault="00702A2A" w:rsidP="00917FAA"/>
    <w:p w14:paraId="342951B7" w14:textId="77777777" w:rsidR="00702A2A" w:rsidRDefault="00702A2A" w:rsidP="00917FAA"/>
    <w:p w14:paraId="547C4391" w14:textId="77777777" w:rsidR="00702A2A" w:rsidRDefault="00702A2A" w:rsidP="00917FAA"/>
    <w:p w14:paraId="2B7E984C" w14:textId="77777777" w:rsidR="00702A2A" w:rsidRDefault="00702A2A" w:rsidP="00917FAA"/>
    <w:p w14:paraId="0B9B47E0" w14:textId="77777777" w:rsidR="00702A2A" w:rsidRDefault="00702A2A" w:rsidP="00917FAA"/>
    <w:p w14:paraId="109844D2" w14:textId="77777777" w:rsidR="00702A2A" w:rsidRDefault="00702A2A" w:rsidP="00917FAA"/>
    <w:p w14:paraId="38981A03" w14:textId="77777777" w:rsidR="00702A2A" w:rsidRDefault="00702A2A" w:rsidP="00917FAA"/>
    <w:p w14:paraId="061162FC" w14:textId="77777777" w:rsidR="00702A2A" w:rsidRDefault="00702A2A" w:rsidP="00917FAA"/>
    <w:p w14:paraId="329F52BF" w14:textId="77777777" w:rsidR="00702A2A" w:rsidRDefault="00702A2A" w:rsidP="00917FAA"/>
    <w:p w14:paraId="2D731D1B" w14:textId="77777777" w:rsidR="00702A2A" w:rsidRDefault="00702A2A" w:rsidP="00917FAA"/>
    <w:p w14:paraId="3FCFB676" w14:textId="77777777" w:rsidR="00702A2A" w:rsidRDefault="00702A2A" w:rsidP="00917FAA"/>
    <w:p w14:paraId="3AFFFE22" w14:textId="77777777" w:rsidR="00702A2A" w:rsidRDefault="00702A2A" w:rsidP="00917FAA"/>
    <w:p w14:paraId="6D8B0729" w14:textId="77777777" w:rsidR="00702A2A" w:rsidRDefault="00702A2A" w:rsidP="00917FAA"/>
    <w:p w14:paraId="37EBA1CB" w14:textId="5188DB08" w:rsidR="00917FAA" w:rsidRDefault="00917FAA" w:rsidP="00917FAA">
      <w:pPr>
        <w:spacing w:after="0" w:line="240" w:lineRule="auto"/>
      </w:pPr>
    </w:p>
    <w:tbl>
      <w:tblPr>
        <w:tblStyle w:val="Box2"/>
        <w:tblW w:w="5000" w:type="pct"/>
        <w:tblInd w:w="0" w:type="dxa"/>
        <w:tblLook w:val="01E0" w:firstRow="1" w:lastRow="1" w:firstColumn="1" w:lastColumn="1" w:noHBand="0" w:noVBand="0"/>
      </w:tblPr>
      <w:tblGrid>
        <w:gridCol w:w="9016"/>
      </w:tblGrid>
      <w:tr w:rsidR="00917FAA" w:rsidRPr="00FA1E51" w14:paraId="61E3D294" w14:textId="77777777" w:rsidTr="5AA728BF">
        <w:trPr>
          <w:cnfStyle w:val="100000000000" w:firstRow="1" w:lastRow="0" w:firstColumn="0" w:lastColumn="0" w:oddVBand="0" w:evenVBand="0" w:oddHBand="0" w:evenHBand="0" w:firstRowFirstColumn="0" w:firstRowLastColumn="0" w:lastRowFirstColumn="0" w:lastRowLastColumn="0"/>
        </w:trPr>
        <w:tc>
          <w:tcPr>
            <w:tcW w:w="5000" w:type="pct"/>
          </w:tcPr>
          <w:p w14:paraId="65AABB64" w14:textId="6CB44F46" w:rsidR="00917FAA" w:rsidRPr="00FA1E51" w:rsidRDefault="00917FAA" w:rsidP="00E443B9">
            <w:pPr>
              <w:tabs>
                <w:tab w:val="left" w:pos="720"/>
              </w:tabs>
              <w:spacing w:after="120"/>
            </w:pPr>
            <w:r>
              <w:lastRenderedPageBreak/>
              <w:br w:type="page"/>
            </w:r>
            <w:r w:rsidRPr="000D6C7A">
              <w:t xml:space="preserve">TS08 </w:t>
            </w:r>
            <w:r w:rsidR="005C375B">
              <w:t>–</w:t>
            </w:r>
            <w:r w:rsidRPr="000D6C7A">
              <w:t xml:space="preserve"> </w:t>
            </w:r>
            <w:r w:rsidRPr="00E443B9">
              <w:rPr>
                <w:b w:val="0"/>
                <w:bCs/>
              </w:rPr>
              <w:t>A</w:t>
            </w:r>
            <w:r w:rsidR="005C375B">
              <w:rPr>
                <w:b w:val="0"/>
                <w:bCs/>
              </w:rPr>
              <w:t xml:space="preserve"> </w:t>
            </w:r>
            <w:r w:rsidRPr="00E443B9">
              <w:rPr>
                <w:b w:val="0"/>
                <w:bCs/>
              </w:rPr>
              <w:t xml:space="preserve">safety-significant abnormal occurrence during the loading, filling, carriage or unloading of class 7 </w:t>
            </w:r>
            <w:r w:rsidR="006904B6">
              <w:rPr>
                <w:b w:val="0"/>
                <w:bCs/>
              </w:rPr>
              <w:t xml:space="preserve">dangerous </w:t>
            </w:r>
            <w:r w:rsidRPr="00E443B9">
              <w:rPr>
                <w:b w:val="0"/>
                <w:bCs/>
              </w:rPr>
              <w:t>goods, provided it did not lead to a transport in breach of relevant statutory provisions, package specification or handling instructions.</w:t>
            </w:r>
          </w:p>
        </w:tc>
      </w:tr>
      <w:tr w:rsidR="00917FAA" w:rsidRPr="000D6C7A" w14:paraId="678C2510" w14:textId="77777777" w:rsidTr="5AA728BF">
        <w:tc>
          <w:tcPr>
            <w:tcW w:w="5000" w:type="pct"/>
          </w:tcPr>
          <w:p w14:paraId="6F401B77" w14:textId="67C08967" w:rsidR="00102CFB" w:rsidRPr="00410DA7" w:rsidRDefault="00102CFB" w:rsidP="00410DA7">
            <w:pPr>
              <w:spacing w:before="120" w:after="120"/>
              <w:rPr>
                <w:b/>
                <w:bCs/>
              </w:rPr>
            </w:pPr>
            <w:r w:rsidRPr="5AA728BF">
              <w:rPr>
                <w:b/>
                <w:bCs/>
              </w:rPr>
              <w:t>Tim</w:t>
            </w:r>
            <w:r w:rsidR="004A04EA" w:rsidRPr="5AA728BF">
              <w:rPr>
                <w:b/>
                <w:bCs/>
              </w:rPr>
              <w:t>eframe for notification</w:t>
            </w:r>
            <w:r w:rsidR="00410DA7">
              <w:rPr>
                <w:b/>
                <w:bCs/>
              </w:rPr>
              <w:t xml:space="preserve">: </w:t>
            </w:r>
            <w:r w:rsidR="00523255" w:rsidRPr="003D443D">
              <w:t>Month</w:t>
            </w:r>
          </w:p>
          <w:p w14:paraId="0E36AEF2" w14:textId="068F9E66" w:rsidR="0045206F" w:rsidRPr="00102CFB" w:rsidRDefault="0045206F" w:rsidP="00410DA7">
            <w:r w:rsidRPr="00EC60C1">
              <w:rPr>
                <w:b/>
                <w:bCs/>
              </w:rPr>
              <w:t>FUR requirement:</w:t>
            </w:r>
            <w:r w:rsidR="00410DA7">
              <w:rPr>
                <w:b/>
                <w:bCs/>
              </w:rPr>
              <w:t xml:space="preserve"> </w:t>
            </w:r>
            <w:r>
              <w:t>Optional</w:t>
            </w:r>
            <w:r w:rsidR="005E32B9">
              <w:t>, at discretion of ONR Inspector (see discussion below)</w:t>
            </w:r>
          </w:p>
          <w:p w14:paraId="7C125D24" w14:textId="0685055E" w:rsidR="00917FAA" w:rsidRPr="000D6C7A" w:rsidRDefault="00917FAA" w:rsidP="00E443B9">
            <w:pPr>
              <w:spacing w:after="120"/>
              <w:rPr>
                <w:b/>
                <w:bCs/>
              </w:rPr>
            </w:pPr>
            <w:r w:rsidRPr="00FA1E51">
              <w:rPr>
                <w:b/>
                <w:bCs/>
              </w:rPr>
              <w:t xml:space="preserve">Origin of </w:t>
            </w:r>
            <w:r>
              <w:rPr>
                <w:b/>
                <w:bCs/>
              </w:rPr>
              <w:t>Category</w:t>
            </w:r>
          </w:p>
        </w:tc>
      </w:tr>
      <w:tr w:rsidR="00917FAA" w:rsidRPr="002034B3" w14:paraId="4FBFDA11" w14:textId="77777777" w:rsidTr="5AA728BF">
        <w:tc>
          <w:tcPr>
            <w:tcW w:w="5000" w:type="pct"/>
          </w:tcPr>
          <w:p w14:paraId="14F32ADB" w14:textId="529525E5" w:rsidR="00917FAA" w:rsidRPr="00E443B9" w:rsidRDefault="00917FAA" w:rsidP="00E443B9">
            <w:pPr>
              <w:spacing w:after="120"/>
              <w:rPr>
                <w:bCs/>
              </w:rPr>
            </w:pPr>
            <w:r>
              <w:rPr>
                <w:bCs/>
              </w:rPr>
              <w:t>ADR 1.7.3 – Management System.</w:t>
            </w:r>
          </w:p>
        </w:tc>
      </w:tr>
      <w:tr w:rsidR="00917FAA" w:rsidRPr="000D6C7A" w14:paraId="1FED882C" w14:textId="77777777" w:rsidTr="5AA728BF">
        <w:tc>
          <w:tcPr>
            <w:tcW w:w="5000" w:type="pct"/>
          </w:tcPr>
          <w:p w14:paraId="0E1D9519" w14:textId="77777777" w:rsidR="00917FAA" w:rsidRPr="000D6C7A" w:rsidRDefault="00917FAA" w:rsidP="00E443B9">
            <w:pPr>
              <w:spacing w:after="120"/>
              <w:rPr>
                <w:b/>
                <w:bCs/>
              </w:rPr>
            </w:pPr>
            <w:r w:rsidRPr="00FA1E51">
              <w:rPr>
                <w:b/>
                <w:bCs/>
              </w:rPr>
              <w:t xml:space="preserve">Discussion </w:t>
            </w:r>
          </w:p>
        </w:tc>
      </w:tr>
      <w:tr w:rsidR="00917FAA" w:rsidRPr="002034B3" w14:paraId="5E2FDA02" w14:textId="77777777" w:rsidTr="5AA728BF">
        <w:tc>
          <w:tcPr>
            <w:tcW w:w="5000" w:type="pct"/>
          </w:tcPr>
          <w:p w14:paraId="36301BC5" w14:textId="54507169" w:rsidR="00917FAA" w:rsidRDefault="00917FAA" w:rsidP="00E443B9">
            <w:pPr>
              <w:spacing w:after="120"/>
            </w:pPr>
            <w:r w:rsidRPr="5AA728BF">
              <w:t xml:space="preserve">This is to ensure that ONR is made aware of occurrences which, although not resulting in a non-compliant shipment, </w:t>
            </w:r>
            <w:r w:rsidR="0045118A" w:rsidRPr="5AA728BF">
              <w:t>may</w:t>
            </w:r>
            <w:r w:rsidRPr="5AA728BF">
              <w:t xml:space="preserve"> indicat</w:t>
            </w:r>
            <w:r w:rsidR="00FE23C4" w:rsidRPr="5AA728BF">
              <w:t>e</w:t>
            </w:r>
            <w:r w:rsidRPr="5AA728BF">
              <w:t xml:space="preserve"> the potential for unsafe situations to develop. Significant quality related irregularities (</w:t>
            </w:r>
            <w:r w:rsidR="0095454D" w:rsidRPr="5AA728BF">
              <w:t>e</w:t>
            </w:r>
            <w:r w:rsidR="00764307" w:rsidRPr="5AA728BF">
              <w:t>.</w:t>
            </w:r>
            <w:r w:rsidR="0095454D" w:rsidRPr="5AA728BF">
              <w:t>g</w:t>
            </w:r>
            <w:r w:rsidR="00764307" w:rsidRPr="5AA728BF">
              <w:t>.</w:t>
            </w:r>
            <w:r w:rsidRPr="5AA728BF">
              <w:t xml:space="preserve"> the discovery of incorrect package components) should also be notified under this category. </w:t>
            </w:r>
          </w:p>
          <w:p w14:paraId="706B4480" w14:textId="11E0A1EB" w:rsidR="00917FAA" w:rsidRPr="002034B3" w:rsidRDefault="00917FAA" w:rsidP="00E443B9">
            <w:pPr>
              <w:spacing w:after="120"/>
            </w:pPr>
            <w:r w:rsidRPr="5AA728BF">
              <w:t xml:space="preserve">Discussions with the relevant ONR Inspector should be undertaken to confirm if an </w:t>
            </w:r>
            <w:r w:rsidR="007C3F25">
              <w:t xml:space="preserve">incident </w:t>
            </w:r>
            <w:r w:rsidRPr="5AA728BF">
              <w:t>may be more appropriate</w:t>
            </w:r>
            <w:r w:rsidR="007C3F25">
              <w:t>ly followed up</w:t>
            </w:r>
            <w:r w:rsidRPr="5AA728BF">
              <w:t xml:space="preserve"> via routine </w:t>
            </w:r>
            <w:r w:rsidR="00E91E5B">
              <w:t>regulatory interactions.</w:t>
            </w:r>
            <w:r w:rsidR="009907B7">
              <w:t xml:space="preserve"> I</w:t>
            </w:r>
            <w:r w:rsidRPr="5AA728BF">
              <w:t>f this is agreed there is no requirement to submit</w:t>
            </w:r>
            <w:r w:rsidR="004017C7">
              <w:t xml:space="preserve"> a FUR</w:t>
            </w:r>
            <w:r w:rsidR="00F46879">
              <w:t>.</w:t>
            </w:r>
          </w:p>
        </w:tc>
      </w:tr>
      <w:tr w:rsidR="00917FAA" w:rsidRPr="00A74892" w14:paraId="543354C1" w14:textId="77777777" w:rsidTr="5AA728BF">
        <w:trPr>
          <w:trHeight w:val="375"/>
        </w:trPr>
        <w:tc>
          <w:tcPr>
            <w:tcW w:w="5000" w:type="pct"/>
          </w:tcPr>
          <w:p w14:paraId="6CCB7423" w14:textId="77777777" w:rsidR="00917FAA" w:rsidRPr="00102CFB" w:rsidRDefault="00917FAA" w:rsidP="00E443B9">
            <w:pPr>
              <w:spacing w:after="120"/>
              <w:rPr>
                <w:b/>
                <w:bCs/>
              </w:rPr>
            </w:pPr>
            <w:r w:rsidRPr="00102CFB">
              <w:rPr>
                <w:b/>
                <w:bCs/>
              </w:rPr>
              <w:t>Reporting Responsibility</w:t>
            </w:r>
          </w:p>
        </w:tc>
      </w:tr>
      <w:tr w:rsidR="00917FAA" w:rsidRPr="00A74892" w14:paraId="195C5FA7" w14:textId="77777777" w:rsidTr="5AA728BF">
        <w:trPr>
          <w:trHeight w:val="306"/>
        </w:trPr>
        <w:tc>
          <w:tcPr>
            <w:tcW w:w="5000" w:type="pct"/>
          </w:tcPr>
          <w:p w14:paraId="5C9348CA" w14:textId="631A64F7" w:rsidR="00917FAA" w:rsidRPr="00102CFB" w:rsidRDefault="00917FAA" w:rsidP="00E443B9">
            <w:pPr>
              <w:spacing w:after="120"/>
            </w:pPr>
            <w:r w:rsidRPr="5AA728BF">
              <w:t>The dutyholder (loader, filler, carrier or consignee) responsible for the package at the time the incident occurred is responsible for making a notification under this category.</w:t>
            </w:r>
          </w:p>
        </w:tc>
      </w:tr>
      <w:tr w:rsidR="00917FAA" w:rsidRPr="002034B3" w14:paraId="2A393AE8" w14:textId="77777777" w:rsidTr="5AA728BF">
        <w:tc>
          <w:tcPr>
            <w:tcW w:w="5000" w:type="pct"/>
          </w:tcPr>
          <w:p w14:paraId="07CE3D39" w14:textId="77777777" w:rsidR="00917FAA" w:rsidRPr="00947A6D" w:rsidRDefault="00917FAA" w:rsidP="00E443B9">
            <w:pPr>
              <w:spacing w:after="120"/>
              <w:rPr>
                <w:b/>
                <w:bCs/>
              </w:rPr>
            </w:pPr>
            <w:r w:rsidRPr="00947A6D">
              <w:rPr>
                <w:b/>
                <w:bCs/>
              </w:rPr>
              <w:t>Generic Examples</w:t>
            </w:r>
          </w:p>
          <w:p w14:paraId="35252B97" w14:textId="77777777" w:rsidR="00CF58AB" w:rsidRDefault="00CF58AB" w:rsidP="00B41EB0">
            <w:pPr>
              <w:pStyle w:val="Bulletlist1"/>
              <w:spacing w:after="0"/>
              <w:ind w:left="357" w:hanging="357"/>
            </w:pPr>
            <w:r>
              <w:t>D</w:t>
            </w:r>
            <w:r w:rsidRPr="5AA728BF">
              <w:t>ropping a heavy component onto a package</w:t>
            </w:r>
            <w:r>
              <w:t>.</w:t>
            </w:r>
          </w:p>
          <w:p w14:paraId="6E1309AF" w14:textId="77777777" w:rsidR="00CF58AB" w:rsidRDefault="00CF58AB" w:rsidP="00B41EB0">
            <w:pPr>
              <w:pStyle w:val="Bulletlist1"/>
              <w:spacing w:after="0"/>
              <w:ind w:left="357" w:hanging="357"/>
            </w:pPr>
            <w:r>
              <w:t>P</w:t>
            </w:r>
            <w:r w:rsidRPr="5AA728BF">
              <w:t>ersistent failure of pre-dispatch tests carried out on a package or series of packages.</w:t>
            </w:r>
          </w:p>
          <w:p w14:paraId="0E0F65FD" w14:textId="4A605E6B" w:rsidR="00917FAA" w:rsidRPr="00947A6D" w:rsidRDefault="00917FAA" w:rsidP="00B41EB0">
            <w:pPr>
              <w:pStyle w:val="Bulletlist1"/>
              <w:spacing w:after="0"/>
              <w:ind w:left="357" w:hanging="357"/>
            </w:pPr>
            <w:r w:rsidRPr="00947A6D">
              <w:t>Series of incidences whe</w:t>
            </w:r>
            <w:r w:rsidR="002C7310">
              <w:t>n</w:t>
            </w:r>
            <w:r w:rsidRPr="00947A6D">
              <w:t xml:space="preserve"> incorrect lid bolts were held in store for use in packages but not actually used.</w:t>
            </w:r>
          </w:p>
          <w:p w14:paraId="7FC849D0" w14:textId="77777777" w:rsidR="00917FAA" w:rsidRPr="00947A6D" w:rsidRDefault="00917FAA" w:rsidP="00B41EB0">
            <w:pPr>
              <w:pStyle w:val="Bulletlist1"/>
              <w:spacing w:after="0"/>
              <w:ind w:left="357" w:hanging="357"/>
            </w:pPr>
            <w:r w:rsidRPr="00947A6D">
              <w:t>Empty packaging damaged during handling prior to/post loading or unloading.</w:t>
            </w:r>
          </w:p>
          <w:p w14:paraId="41C4A587" w14:textId="7FE4BFB7" w:rsidR="00917FAA" w:rsidRPr="00947A6D" w:rsidRDefault="00917FAA" w:rsidP="00B41EB0">
            <w:pPr>
              <w:pStyle w:val="Bulletlist1"/>
              <w:spacing w:after="0"/>
              <w:ind w:left="357" w:hanging="357"/>
            </w:pPr>
            <w:r w:rsidRPr="00947A6D">
              <w:t>Filled transport package involved in incident whilst being moved around site/in storage</w:t>
            </w:r>
            <w:r w:rsidR="00FC77B2">
              <w:t xml:space="preserve"> regardless of</w:t>
            </w:r>
            <w:r w:rsidRPr="00947A6D">
              <w:t xml:space="preserve"> whether </w:t>
            </w:r>
            <w:r w:rsidR="00FC77B2" w:rsidRPr="00947A6D">
              <w:t xml:space="preserve">damage occurs </w:t>
            </w:r>
            <w:r w:rsidRPr="00947A6D">
              <w:t>or not.</w:t>
            </w:r>
          </w:p>
          <w:p w14:paraId="48C0DF09" w14:textId="3FA066B4" w:rsidR="00917FAA" w:rsidRPr="00E443B9" w:rsidRDefault="00A1039D" w:rsidP="00E443B9">
            <w:pPr>
              <w:pStyle w:val="Bulletlist1"/>
            </w:pPr>
            <w:r>
              <w:t xml:space="preserve">Road traffic accident </w:t>
            </w:r>
            <w:r w:rsidR="00917FAA" w:rsidRPr="00947A6D">
              <w:t>which does not involve the activation of an emergency plan under CDG</w:t>
            </w:r>
            <w:r w:rsidR="006904B6">
              <w:t>09</w:t>
            </w:r>
            <w:r w:rsidR="00917FAA" w:rsidRPr="00947A6D">
              <w:t xml:space="preserve"> Schedule 2, but does involve activation of a contingency plan – not otherwise covered by TS04 or TS05.</w:t>
            </w:r>
          </w:p>
        </w:tc>
      </w:tr>
    </w:tbl>
    <w:p w14:paraId="70959990" w14:textId="77777777" w:rsidR="00917FAA" w:rsidRDefault="00917FAA" w:rsidP="00917FAA">
      <w:pPr>
        <w:pStyle w:val="TSBullet1Square"/>
        <w:numPr>
          <w:ilvl w:val="0"/>
          <w:numId w:val="0"/>
        </w:numPr>
      </w:pPr>
    </w:p>
    <w:p w14:paraId="36312DDD" w14:textId="4867502F" w:rsidR="00917FAA" w:rsidRDefault="00917FAA" w:rsidP="00917FAA">
      <w:pPr>
        <w:spacing w:after="0" w:line="240" w:lineRule="auto"/>
        <w:rPr>
          <w:sz w:val="22"/>
        </w:rPr>
      </w:pPr>
    </w:p>
    <w:tbl>
      <w:tblPr>
        <w:tblStyle w:val="Box2"/>
        <w:tblW w:w="5000" w:type="pct"/>
        <w:tblInd w:w="0" w:type="dxa"/>
        <w:tblLook w:val="01E0" w:firstRow="1" w:lastRow="1" w:firstColumn="1" w:lastColumn="1" w:noHBand="0" w:noVBand="0"/>
      </w:tblPr>
      <w:tblGrid>
        <w:gridCol w:w="9016"/>
      </w:tblGrid>
      <w:tr w:rsidR="00917FAA" w:rsidRPr="00FA1E51" w14:paraId="3787770B" w14:textId="77777777" w:rsidTr="10ADE6FA">
        <w:trPr>
          <w:cnfStyle w:val="100000000000" w:firstRow="1" w:lastRow="0" w:firstColumn="0" w:lastColumn="0" w:oddVBand="0" w:evenVBand="0" w:oddHBand="0" w:evenHBand="0" w:firstRowFirstColumn="0" w:firstRowLastColumn="0" w:lastRowFirstColumn="0" w:lastRowLastColumn="0"/>
        </w:trPr>
        <w:tc>
          <w:tcPr>
            <w:tcW w:w="5000" w:type="pct"/>
          </w:tcPr>
          <w:p w14:paraId="17B93734" w14:textId="3EF8479B" w:rsidR="00917FAA" w:rsidRPr="00FA1E51" w:rsidRDefault="00917FAA" w:rsidP="00E443B9">
            <w:pPr>
              <w:tabs>
                <w:tab w:val="left" w:pos="720"/>
              </w:tabs>
              <w:spacing w:after="120"/>
            </w:pPr>
            <w:r>
              <w:lastRenderedPageBreak/>
              <w:br w:type="page"/>
            </w:r>
            <w:r w:rsidRPr="000D6C7A">
              <w:t>TS0</w:t>
            </w:r>
            <w:r>
              <w:t>9</w:t>
            </w:r>
            <w:r w:rsidRPr="000D6C7A">
              <w:t xml:space="preserve"> </w:t>
            </w:r>
            <w:r w:rsidR="005C375B">
              <w:rPr>
                <w:b w:val="0"/>
                <w:bCs/>
              </w:rPr>
              <w:t>–</w:t>
            </w:r>
            <w:r w:rsidRPr="00E443B9">
              <w:rPr>
                <w:b w:val="0"/>
                <w:bCs/>
              </w:rPr>
              <w:t xml:space="preserve"> The discovery of radioactive material in shipment believed to be non-radioactive</w:t>
            </w:r>
            <w:r w:rsidR="00102CFB">
              <w:rPr>
                <w:b w:val="0"/>
                <w:bCs/>
              </w:rPr>
              <w:t>.</w:t>
            </w:r>
          </w:p>
        </w:tc>
      </w:tr>
      <w:tr w:rsidR="00917FAA" w:rsidRPr="000D6C7A" w14:paraId="7C686B11" w14:textId="77777777" w:rsidTr="10ADE6FA">
        <w:tc>
          <w:tcPr>
            <w:tcW w:w="5000" w:type="pct"/>
          </w:tcPr>
          <w:p w14:paraId="0F35253E" w14:textId="1B559BA2" w:rsidR="00102CFB" w:rsidRDefault="00102CFB" w:rsidP="00410DA7">
            <w:pPr>
              <w:spacing w:before="120" w:after="120"/>
            </w:pPr>
            <w:r w:rsidRPr="5AA728BF">
              <w:rPr>
                <w:b/>
                <w:bCs/>
              </w:rPr>
              <w:t>Tim</w:t>
            </w:r>
            <w:r w:rsidR="004A04EA" w:rsidRPr="5AA728BF">
              <w:rPr>
                <w:b/>
                <w:bCs/>
              </w:rPr>
              <w:t>eframe for notification</w:t>
            </w:r>
            <w:r w:rsidR="00410DA7">
              <w:rPr>
                <w:b/>
                <w:bCs/>
              </w:rPr>
              <w:t xml:space="preserve">: </w:t>
            </w:r>
            <w:r w:rsidRPr="00703D00">
              <w:t>Month</w:t>
            </w:r>
          </w:p>
          <w:p w14:paraId="278CDF73" w14:textId="21AAAB0C" w:rsidR="00117AF6" w:rsidRPr="00703D00" w:rsidRDefault="00117AF6" w:rsidP="00BE701B">
            <w:r w:rsidRPr="00117AF6">
              <w:rPr>
                <w:b/>
                <w:bCs/>
              </w:rPr>
              <w:t>FUR requirement</w:t>
            </w:r>
            <w:r>
              <w:t>:</w:t>
            </w:r>
            <w:r w:rsidR="00BE701B">
              <w:t xml:space="preserve"> </w:t>
            </w:r>
            <w:r>
              <w:t>Optional</w:t>
            </w:r>
            <w:r w:rsidR="00B71D29">
              <w:t>, at discretion of ONR Inspector (see discussion below)</w:t>
            </w:r>
          </w:p>
          <w:p w14:paraId="62EEC0D4" w14:textId="3D977398" w:rsidR="00917FAA" w:rsidRPr="000D6C7A" w:rsidRDefault="00917FAA" w:rsidP="00E443B9">
            <w:pPr>
              <w:spacing w:after="120"/>
              <w:rPr>
                <w:b/>
                <w:bCs/>
              </w:rPr>
            </w:pPr>
            <w:r w:rsidRPr="00FA1E51">
              <w:rPr>
                <w:b/>
                <w:bCs/>
              </w:rPr>
              <w:t xml:space="preserve">Origin of </w:t>
            </w:r>
            <w:r>
              <w:rPr>
                <w:b/>
                <w:bCs/>
              </w:rPr>
              <w:t>Category</w:t>
            </w:r>
          </w:p>
        </w:tc>
      </w:tr>
      <w:tr w:rsidR="00917FAA" w:rsidRPr="002034B3" w14:paraId="5A6D1ECC" w14:textId="77777777" w:rsidTr="10ADE6FA">
        <w:tc>
          <w:tcPr>
            <w:tcW w:w="5000" w:type="pct"/>
          </w:tcPr>
          <w:p w14:paraId="55092213" w14:textId="66FD68BF" w:rsidR="00917FAA" w:rsidRPr="00E443B9" w:rsidRDefault="00917FAA" w:rsidP="00E443B9">
            <w:pPr>
              <w:spacing w:after="120"/>
              <w:rPr>
                <w:bCs/>
              </w:rPr>
            </w:pPr>
            <w:r>
              <w:rPr>
                <w:bCs/>
              </w:rPr>
              <w:t>ADR 1.4.2.2.4</w:t>
            </w:r>
          </w:p>
        </w:tc>
      </w:tr>
      <w:tr w:rsidR="00917FAA" w:rsidRPr="000D6C7A" w14:paraId="5FE783B4" w14:textId="77777777" w:rsidTr="10ADE6FA">
        <w:tc>
          <w:tcPr>
            <w:tcW w:w="5000" w:type="pct"/>
          </w:tcPr>
          <w:p w14:paraId="27436788" w14:textId="77777777" w:rsidR="00917FAA" w:rsidRPr="000D6C7A" w:rsidRDefault="00917FAA" w:rsidP="00E443B9">
            <w:pPr>
              <w:spacing w:after="120"/>
              <w:rPr>
                <w:b/>
                <w:bCs/>
              </w:rPr>
            </w:pPr>
            <w:r w:rsidRPr="00FA1E51">
              <w:rPr>
                <w:b/>
                <w:bCs/>
              </w:rPr>
              <w:t xml:space="preserve">Discussion </w:t>
            </w:r>
          </w:p>
        </w:tc>
      </w:tr>
      <w:tr w:rsidR="00917FAA" w:rsidRPr="002034B3" w14:paraId="6292A575" w14:textId="77777777" w:rsidTr="10ADE6FA">
        <w:tc>
          <w:tcPr>
            <w:tcW w:w="5000" w:type="pct"/>
          </w:tcPr>
          <w:p w14:paraId="4FB46C2D" w14:textId="4D40E451" w:rsidR="00917FAA" w:rsidRPr="00947A6D" w:rsidRDefault="00917FAA" w:rsidP="5AA728BF">
            <w:pPr>
              <w:spacing w:after="120"/>
              <w:rPr>
                <w:sz w:val="22"/>
              </w:rPr>
            </w:pPr>
            <w:r w:rsidRPr="5AA728BF">
              <w:t>This category is to cover events whe</w:t>
            </w:r>
            <w:r w:rsidR="00C14AE8" w:rsidRPr="5AA728BF">
              <w:t>n</w:t>
            </w:r>
            <w:r w:rsidRPr="5AA728BF">
              <w:t xml:space="preserve"> radioactive material is discovered in shipments where none was suspected. Typically, these detections take place at ports/airports or scrap yards</w:t>
            </w:r>
            <w:r w:rsidR="00996C04" w:rsidRPr="5AA728BF">
              <w:t xml:space="preserve">. </w:t>
            </w:r>
            <w:r w:rsidRPr="5AA728BF">
              <w:t>It is unlikely that the detected material was being transported in compliance with the transport regulations. Depending on the size of the source there may have been significant radiological implications, however, no blame can be attached to the people or organisations involved</w:t>
            </w:r>
            <w:r w:rsidR="00996C04" w:rsidRPr="5AA728BF">
              <w:t xml:space="preserve">. </w:t>
            </w:r>
          </w:p>
          <w:p w14:paraId="57A6E7BE" w14:textId="77777777" w:rsidR="00917FAA" w:rsidRDefault="00917FAA" w:rsidP="00E443B9">
            <w:pPr>
              <w:spacing w:after="120"/>
            </w:pPr>
            <w:r w:rsidRPr="5AA728BF">
              <w:t>If there is reason to suspect that the presence of radioactive material was known or reasonably foreseeable or movements subsequent to detection were not carried out in full compliance with the regulations, then other categories will apply.</w:t>
            </w:r>
          </w:p>
          <w:p w14:paraId="0E7072B2" w14:textId="77777777" w:rsidR="00917FAA" w:rsidRDefault="00E443B9" w:rsidP="00E443B9">
            <w:pPr>
              <w:spacing w:after="120"/>
            </w:pPr>
            <w:r w:rsidRPr="00E443B9">
              <w:rPr>
                <w:b/>
                <w:bCs/>
              </w:rPr>
              <w:t>Note</w:t>
            </w:r>
            <w:r w:rsidR="00917FAA">
              <w:t>: TS07 specifically covers filled packages transported in the belief that they were empty. TS06 may also be applicable depending on the circumstances.</w:t>
            </w:r>
          </w:p>
          <w:p w14:paraId="00128C07" w14:textId="47E12180" w:rsidR="00C77C19" w:rsidRPr="002034B3" w:rsidRDefault="47041E73" w:rsidP="0098525D">
            <w:pPr>
              <w:spacing w:after="120"/>
            </w:pPr>
            <w:r>
              <w:t xml:space="preserve">Discussions with the relevant ONR Inspector should be undertaken to confirm if an </w:t>
            </w:r>
            <w:r w:rsidR="68A383B7">
              <w:t xml:space="preserve">incident </w:t>
            </w:r>
            <w:r>
              <w:t>may be more appropriate</w:t>
            </w:r>
            <w:r w:rsidR="68A383B7">
              <w:t>ly followed up</w:t>
            </w:r>
            <w:r>
              <w:t xml:space="preserve"> via routine</w:t>
            </w:r>
            <w:r w:rsidR="00EE4081">
              <w:t xml:space="preserve"> regulatory interactions. </w:t>
            </w:r>
            <w:r w:rsidR="68A383B7">
              <w:t>I</w:t>
            </w:r>
            <w:r>
              <w:t>f this is agreed there is no requirement to submit</w:t>
            </w:r>
            <w:r w:rsidR="195B2A86">
              <w:t xml:space="preserve"> a FUR</w:t>
            </w:r>
            <w:r>
              <w:t>.</w:t>
            </w:r>
          </w:p>
        </w:tc>
      </w:tr>
      <w:tr w:rsidR="00917FAA" w:rsidRPr="00A74892" w14:paraId="3F83E9A9" w14:textId="77777777" w:rsidTr="10ADE6FA">
        <w:trPr>
          <w:trHeight w:val="375"/>
        </w:trPr>
        <w:tc>
          <w:tcPr>
            <w:tcW w:w="5000" w:type="pct"/>
          </w:tcPr>
          <w:p w14:paraId="2EE26D32" w14:textId="77777777" w:rsidR="00917FAA" w:rsidRPr="0053488E" w:rsidRDefault="00917FAA" w:rsidP="00E443B9">
            <w:pPr>
              <w:spacing w:after="120"/>
              <w:rPr>
                <w:b/>
                <w:bCs/>
              </w:rPr>
            </w:pPr>
            <w:r w:rsidRPr="00B00983">
              <w:rPr>
                <w:b/>
                <w:bCs/>
              </w:rPr>
              <w:t>Reporting Responsibility</w:t>
            </w:r>
          </w:p>
        </w:tc>
      </w:tr>
      <w:tr w:rsidR="00917FAA" w:rsidRPr="00A74892" w14:paraId="4011055A" w14:textId="77777777" w:rsidTr="10ADE6FA">
        <w:trPr>
          <w:trHeight w:val="1304"/>
        </w:trPr>
        <w:tc>
          <w:tcPr>
            <w:tcW w:w="5000" w:type="pct"/>
          </w:tcPr>
          <w:p w14:paraId="3B24FA60" w14:textId="51CE0FF4" w:rsidR="00917FAA" w:rsidRDefault="00917FAA" w:rsidP="00E443B9">
            <w:pPr>
              <w:spacing w:after="120"/>
            </w:pPr>
            <w:r w:rsidRPr="5AA728BF">
              <w:t>The dutyholder responsible for the package at the time the incident occurred</w:t>
            </w:r>
            <w:r w:rsidR="00B00983" w:rsidRPr="5AA728BF">
              <w:t>/identified</w:t>
            </w:r>
            <w:r w:rsidRPr="5AA728BF">
              <w:t xml:space="preserve"> is responsible for making a notification under this category. </w:t>
            </w:r>
          </w:p>
          <w:p w14:paraId="14A604C0" w14:textId="056DAE8C" w:rsidR="00900CF2" w:rsidRPr="00A74892" w:rsidRDefault="00917FAA" w:rsidP="00E443B9">
            <w:pPr>
              <w:spacing w:after="120"/>
            </w:pPr>
            <w:r w:rsidRPr="5AA728BF">
              <w:t xml:space="preserve">The organisation that detects the material, if different, should notify the incident </w:t>
            </w:r>
            <w:r w:rsidR="00F50573" w:rsidRPr="5AA728BF">
              <w:t xml:space="preserve">to ONR </w:t>
            </w:r>
            <w:r w:rsidRPr="5AA728BF">
              <w:t>if they have detained the material or have handed the material back to the dutyholder after recording relevant details.</w:t>
            </w:r>
          </w:p>
        </w:tc>
      </w:tr>
      <w:tr w:rsidR="00917FAA" w:rsidRPr="002034B3" w14:paraId="48273604" w14:textId="77777777" w:rsidTr="10ADE6FA">
        <w:tc>
          <w:tcPr>
            <w:tcW w:w="5000" w:type="pct"/>
          </w:tcPr>
          <w:p w14:paraId="68073219" w14:textId="77777777" w:rsidR="00917FAA" w:rsidRPr="00491069" w:rsidRDefault="00917FAA" w:rsidP="00E443B9">
            <w:pPr>
              <w:spacing w:after="120"/>
              <w:rPr>
                <w:b/>
                <w:bCs/>
              </w:rPr>
            </w:pPr>
            <w:r w:rsidRPr="00491069">
              <w:rPr>
                <w:b/>
                <w:bCs/>
              </w:rPr>
              <w:t>Generic Examples</w:t>
            </w:r>
          </w:p>
          <w:p w14:paraId="7719D234" w14:textId="77777777" w:rsidR="00917FAA" w:rsidRPr="00947A6D" w:rsidRDefault="00917FAA" w:rsidP="00E443B9">
            <w:pPr>
              <w:pStyle w:val="Bulletlist1"/>
            </w:pPr>
            <w:r w:rsidRPr="00947A6D">
              <w:t>Monitor at a scrap yard detects a disused radioactive source in a load of scrap metal</w:t>
            </w:r>
          </w:p>
          <w:p w14:paraId="34A20F06" w14:textId="216B3787" w:rsidR="00917FAA" w:rsidRDefault="00917FAA" w:rsidP="00E443B9">
            <w:pPr>
              <w:pStyle w:val="Bulletlist1"/>
            </w:pPr>
            <w:r w:rsidRPr="00947A6D">
              <w:t>Border Force portal monitor detects class 7 material in a load where no material is declared</w:t>
            </w:r>
            <w:r>
              <w:t xml:space="preserve"> – </w:t>
            </w:r>
            <w:r w:rsidR="00244593">
              <w:t>e</w:t>
            </w:r>
            <w:r w:rsidR="00764307">
              <w:t>.</w:t>
            </w:r>
            <w:r w:rsidR="00244593">
              <w:t>g</w:t>
            </w:r>
            <w:r w:rsidR="00764307">
              <w:t>.</w:t>
            </w:r>
            <w:r>
              <w:t xml:space="preserve"> </w:t>
            </w:r>
            <w:r w:rsidRPr="00947A6D">
              <w:t>Transport of wood/wood pulp from contaminated source</w:t>
            </w:r>
            <w:r>
              <w:t xml:space="preserve"> or ebay items in post.</w:t>
            </w:r>
          </w:p>
        </w:tc>
      </w:tr>
    </w:tbl>
    <w:p w14:paraId="23501351" w14:textId="77777777" w:rsidR="00917FAA" w:rsidRDefault="00917FAA" w:rsidP="00917FAA">
      <w:pPr>
        <w:spacing w:after="0" w:line="240" w:lineRule="auto"/>
      </w:pPr>
      <w:r>
        <w:br w:type="page"/>
      </w:r>
    </w:p>
    <w:p w14:paraId="5201D86D" w14:textId="77777777" w:rsidR="00917FAA" w:rsidRPr="00B075B4" w:rsidRDefault="00917FAA" w:rsidP="00917FAA">
      <w:pPr>
        <w:pStyle w:val="Heading1"/>
        <w:numPr>
          <w:ilvl w:val="0"/>
          <w:numId w:val="0"/>
        </w:numPr>
      </w:pPr>
      <w:bookmarkStart w:id="21" w:name="_Toc191409136"/>
      <w:bookmarkEnd w:id="16"/>
      <w:bookmarkEnd w:id="17"/>
      <w:r w:rsidRPr="002050C1">
        <w:lastRenderedPageBreak/>
        <w:t xml:space="preserve">Appendix </w:t>
      </w:r>
      <w:r>
        <w:t>B –</w:t>
      </w:r>
      <w:r w:rsidRPr="00556439">
        <w:t xml:space="preserve"> </w:t>
      </w:r>
      <w:r w:rsidRPr="00B00983">
        <w:rPr>
          <w:sz w:val="46"/>
          <w:szCs w:val="46"/>
        </w:rPr>
        <w:t>Media Interest Incident Category</w:t>
      </w:r>
      <w:bookmarkEnd w:id="21"/>
    </w:p>
    <w:tbl>
      <w:tblPr>
        <w:tblStyle w:val="Box2"/>
        <w:tblW w:w="5000" w:type="pct"/>
        <w:tblInd w:w="0" w:type="dxa"/>
        <w:tblLook w:val="01E0" w:firstRow="1" w:lastRow="1" w:firstColumn="1" w:lastColumn="1" w:noHBand="0" w:noVBand="0"/>
      </w:tblPr>
      <w:tblGrid>
        <w:gridCol w:w="9016"/>
      </w:tblGrid>
      <w:tr w:rsidR="00917FAA" w:rsidRPr="00FA1E51" w14:paraId="357E50E4" w14:textId="77777777" w:rsidTr="5AA728BF">
        <w:trPr>
          <w:cnfStyle w:val="100000000000" w:firstRow="1" w:lastRow="0" w:firstColumn="0" w:lastColumn="0" w:oddVBand="0" w:evenVBand="0" w:oddHBand="0" w:evenHBand="0" w:firstRowFirstColumn="0" w:firstRowLastColumn="0" w:lastRowFirstColumn="0" w:lastRowLastColumn="0"/>
        </w:trPr>
        <w:tc>
          <w:tcPr>
            <w:tcW w:w="5000" w:type="pct"/>
          </w:tcPr>
          <w:p w14:paraId="321D9F8A" w14:textId="6B77CE0C" w:rsidR="00917FAA" w:rsidRPr="00FA1E51" w:rsidRDefault="00917FAA" w:rsidP="00E443B9">
            <w:pPr>
              <w:tabs>
                <w:tab w:val="left" w:pos="720"/>
              </w:tabs>
              <w:spacing w:after="120"/>
            </w:pPr>
            <w:bookmarkStart w:id="22" w:name="OLE_LINK32"/>
            <w:bookmarkStart w:id="23" w:name="OLE_LINK33"/>
            <w:r w:rsidRPr="000D6C7A">
              <w:rPr>
                <w:bCs/>
              </w:rPr>
              <w:t>AN01</w:t>
            </w:r>
            <w:r w:rsidRPr="00FA1E51">
              <w:t xml:space="preserve"> – </w:t>
            </w:r>
            <w:r w:rsidRPr="00E443B9">
              <w:rPr>
                <w:b w:val="0"/>
                <w:bCs/>
              </w:rPr>
              <w:t>Events likely to attract, or that have attracted, significant national media or public attention.</w:t>
            </w:r>
            <w:bookmarkEnd w:id="22"/>
            <w:bookmarkEnd w:id="23"/>
          </w:p>
        </w:tc>
      </w:tr>
      <w:tr w:rsidR="00917FAA" w:rsidRPr="00C7292B" w14:paraId="67D8ECBD" w14:textId="77777777" w:rsidTr="5AA728BF">
        <w:tc>
          <w:tcPr>
            <w:tcW w:w="5000" w:type="pct"/>
          </w:tcPr>
          <w:p w14:paraId="4F0BB9B6" w14:textId="52672167" w:rsidR="00B00983" w:rsidRDefault="00B00983" w:rsidP="00E21959">
            <w:pPr>
              <w:spacing w:before="120" w:after="120"/>
            </w:pPr>
            <w:r w:rsidRPr="5AA728BF">
              <w:rPr>
                <w:b/>
                <w:bCs/>
              </w:rPr>
              <w:t>Tim</w:t>
            </w:r>
            <w:r w:rsidR="00905DED" w:rsidRPr="5AA728BF">
              <w:rPr>
                <w:b/>
                <w:bCs/>
              </w:rPr>
              <w:t>eframe for notification</w:t>
            </w:r>
            <w:r w:rsidR="00E21959">
              <w:rPr>
                <w:b/>
                <w:bCs/>
              </w:rPr>
              <w:t xml:space="preserve">: </w:t>
            </w:r>
            <w:r w:rsidRPr="0086318A">
              <w:t>Immediate</w:t>
            </w:r>
          </w:p>
          <w:p w14:paraId="2BA90222" w14:textId="7710BCBB" w:rsidR="00A1414A" w:rsidRPr="00E02488" w:rsidRDefault="00A1414A" w:rsidP="00E21959">
            <w:r>
              <w:rPr>
                <w:b/>
                <w:bCs/>
              </w:rPr>
              <w:t>FUR requirement:</w:t>
            </w:r>
            <w:r w:rsidR="00E21959">
              <w:rPr>
                <w:b/>
                <w:bCs/>
              </w:rPr>
              <w:t xml:space="preserve"> </w:t>
            </w:r>
            <w:r w:rsidR="00D96402" w:rsidRPr="00E02488">
              <w:t>Yes</w:t>
            </w:r>
          </w:p>
          <w:p w14:paraId="49F219E9" w14:textId="6946F621" w:rsidR="00917FAA" w:rsidRPr="00C7292B" w:rsidRDefault="00917FAA" w:rsidP="00E443B9">
            <w:pPr>
              <w:tabs>
                <w:tab w:val="left" w:pos="720"/>
              </w:tabs>
              <w:spacing w:after="120"/>
              <w:rPr>
                <w:b/>
                <w:bCs/>
              </w:rPr>
            </w:pPr>
            <w:r w:rsidRPr="00C7292B">
              <w:rPr>
                <w:b/>
                <w:bCs/>
              </w:rPr>
              <w:t xml:space="preserve">Origin of </w:t>
            </w:r>
            <w:r>
              <w:rPr>
                <w:b/>
                <w:bCs/>
              </w:rPr>
              <w:t>Category</w:t>
            </w:r>
          </w:p>
        </w:tc>
      </w:tr>
      <w:tr w:rsidR="00917FAA" w:rsidRPr="00AD4D52" w14:paraId="2822DF22" w14:textId="77777777" w:rsidTr="5AA728BF">
        <w:tc>
          <w:tcPr>
            <w:tcW w:w="5000" w:type="pct"/>
          </w:tcPr>
          <w:p w14:paraId="5BDC2922" w14:textId="57B19758" w:rsidR="00917FAA" w:rsidRPr="00AD4D52" w:rsidRDefault="00917FAA" w:rsidP="00E443B9">
            <w:pPr>
              <w:tabs>
                <w:tab w:val="left" w:pos="720"/>
              </w:tabs>
              <w:spacing w:after="120"/>
            </w:pPr>
            <w:r w:rsidRPr="00AD4D52">
              <w:t>Ministerial Reporting Criteria (MRC</w:t>
            </w:r>
            <w:r>
              <w:t>)</w:t>
            </w:r>
            <w:r w:rsidR="00425613">
              <w:t xml:space="preserve"> For</w:t>
            </w:r>
            <w:r w:rsidR="00AD4D52" w:rsidRPr="00900CF2">
              <w:t xml:space="preserve"> more</w:t>
            </w:r>
            <w:r w:rsidR="00AD4D52">
              <w:t xml:space="preserve"> information please </w:t>
            </w:r>
            <w:r w:rsidR="00D567CF">
              <w:t>refer to</w:t>
            </w:r>
            <w:r w:rsidR="00D64DCF">
              <w:t xml:space="preserve"> ONR’s website</w:t>
            </w:r>
            <w:r w:rsidR="00E21959">
              <w:t xml:space="preserve"> (</w:t>
            </w:r>
            <w:hyperlink r:id="rId26" w:history="1">
              <w:r w:rsidR="00D64DCF" w:rsidRPr="00D64DCF">
                <w:rPr>
                  <w:rFonts w:eastAsia="Calibri" w:cs="Arial"/>
                  <w:color w:val="0000FF"/>
                  <w:u w:val="single"/>
                </w:rPr>
                <w:t>Notify ONR | Office for Nuclear Regulation</w:t>
              </w:r>
            </w:hyperlink>
            <w:r w:rsidR="00E21959">
              <w:rPr>
                <w:rFonts w:eastAsia="Calibri" w:cs="Arial"/>
              </w:rPr>
              <w:t>)</w:t>
            </w:r>
            <w:r w:rsidR="00D567CF">
              <w:t xml:space="preserve"> </w:t>
            </w:r>
            <w:r w:rsidRPr="00AD4D52">
              <w:t xml:space="preserve"> </w:t>
            </w:r>
          </w:p>
        </w:tc>
      </w:tr>
      <w:tr w:rsidR="00917FAA" w:rsidRPr="00C7292B" w14:paraId="3DC587C2" w14:textId="77777777" w:rsidTr="5AA728BF">
        <w:tc>
          <w:tcPr>
            <w:tcW w:w="5000" w:type="pct"/>
          </w:tcPr>
          <w:p w14:paraId="5CD6F6C3" w14:textId="77777777" w:rsidR="00917FAA" w:rsidRPr="00C7292B" w:rsidRDefault="00917FAA" w:rsidP="00E443B9">
            <w:pPr>
              <w:tabs>
                <w:tab w:val="left" w:pos="720"/>
              </w:tabs>
              <w:spacing w:after="120"/>
              <w:rPr>
                <w:b/>
                <w:bCs/>
              </w:rPr>
            </w:pPr>
            <w:r w:rsidRPr="00C7292B">
              <w:rPr>
                <w:b/>
                <w:bCs/>
              </w:rPr>
              <w:t xml:space="preserve">Discussion </w:t>
            </w:r>
          </w:p>
        </w:tc>
      </w:tr>
      <w:tr w:rsidR="00917FAA" w:rsidRPr="002034B3" w14:paraId="5CC42A12" w14:textId="77777777" w:rsidTr="5AA728BF">
        <w:tc>
          <w:tcPr>
            <w:tcW w:w="5000" w:type="pct"/>
          </w:tcPr>
          <w:p w14:paraId="3E93E1D1" w14:textId="4B0C1B4C" w:rsidR="00917FAA" w:rsidRDefault="00917FAA" w:rsidP="00E443B9">
            <w:pPr>
              <w:tabs>
                <w:tab w:val="left" w:pos="720"/>
              </w:tabs>
              <w:spacing w:after="120"/>
            </w:pPr>
            <w:r>
              <w:t xml:space="preserve">This category is a “catch-all” aimed at incidents which have the potential to achieve a high public profile but do not appear to meet any of the immediate reporting categories. Often these incidents may have been reported in the media. As such it is useful for ONR to be notified of these incidents in anticipation of requests for comment by other interested parties. </w:t>
            </w:r>
          </w:p>
          <w:p w14:paraId="351E6C67" w14:textId="55A2DE63" w:rsidR="00917FAA" w:rsidRDefault="00917FAA" w:rsidP="00E443B9">
            <w:pPr>
              <w:tabs>
                <w:tab w:val="left" w:pos="720"/>
              </w:tabs>
              <w:spacing w:after="120"/>
            </w:pPr>
            <w:r w:rsidRPr="5AA728BF">
              <w:t>This category may be used with or without any of the other notifications categories, to give immediate effect to a notification. The presence or absence of other categories will provide an initial indication to ONR of the extent of any follow-up required.</w:t>
            </w:r>
          </w:p>
          <w:p w14:paraId="670598CF" w14:textId="7353E8C7" w:rsidR="00917FAA" w:rsidRPr="002034B3" w:rsidRDefault="00917FAA" w:rsidP="00E443B9">
            <w:pPr>
              <w:tabs>
                <w:tab w:val="left" w:pos="720"/>
              </w:tabs>
              <w:spacing w:after="120"/>
            </w:pPr>
            <w:r>
              <w:t>This category is not intended to cover attendance at site by external response services for routine matters such as an ambulance transporting a worker to hospital for treatment of a minor injury or a precautionary check-up</w:t>
            </w:r>
            <w:r w:rsidR="00B00983">
              <w:t>.</w:t>
            </w:r>
            <w:r>
              <w:t xml:space="preserve"> </w:t>
            </w:r>
            <w:r w:rsidR="00B00983">
              <w:t>H</w:t>
            </w:r>
            <w:r>
              <w:t>owever</w:t>
            </w:r>
            <w:r w:rsidR="00B00983">
              <w:t>,</w:t>
            </w:r>
            <w:r>
              <w:t xml:space="preserve"> if emergency services attend with flashing blue lights and sirens, this may </w:t>
            </w:r>
            <w:r w:rsidR="00F6556A">
              <w:t xml:space="preserve">give rise to media attention and hence </w:t>
            </w:r>
            <w:r>
              <w:t>be reported under</w:t>
            </w:r>
            <w:r w:rsidR="004A2239">
              <w:t xml:space="preserve"> </w:t>
            </w:r>
            <w:r w:rsidR="006312A4">
              <w:t xml:space="preserve">this </w:t>
            </w:r>
            <w:r w:rsidR="004A2239">
              <w:t>incident notification category</w:t>
            </w:r>
            <w:r w:rsidR="006312A4">
              <w:t>,</w:t>
            </w:r>
            <w:r w:rsidR="004A2239">
              <w:t xml:space="preserve"> AN</w:t>
            </w:r>
            <w:r w:rsidR="00C97D11">
              <w:t>01.</w:t>
            </w:r>
          </w:p>
        </w:tc>
      </w:tr>
      <w:tr w:rsidR="00917FAA" w:rsidRPr="00A74892" w14:paraId="3D2015F4" w14:textId="77777777" w:rsidTr="5AA728BF">
        <w:tc>
          <w:tcPr>
            <w:tcW w:w="5000" w:type="pct"/>
          </w:tcPr>
          <w:p w14:paraId="6C8ECB74" w14:textId="77777777" w:rsidR="00917FAA" w:rsidRPr="0053488E" w:rsidRDefault="00917FAA" w:rsidP="00E443B9">
            <w:pPr>
              <w:tabs>
                <w:tab w:val="left" w:pos="720"/>
              </w:tabs>
              <w:spacing w:after="120"/>
              <w:rPr>
                <w:b/>
                <w:bCs/>
              </w:rPr>
            </w:pPr>
            <w:r w:rsidRPr="00B00983">
              <w:rPr>
                <w:b/>
                <w:bCs/>
              </w:rPr>
              <w:t>Reporting Responsibility</w:t>
            </w:r>
          </w:p>
        </w:tc>
      </w:tr>
      <w:tr w:rsidR="00917FAA" w:rsidRPr="00A74892" w14:paraId="18509111" w14:textId="77777777" w:rsidTr="5AA728BF">
        <w:tc>
          <w:tcPr>
            <w:tcW w:w="5000" w:type="pct"/>
          </w:tcPr>
          <w:p w14:paraId="2B88B376" w14:textId="3DB53FF0" w:rsidR="00917FAA" w:rsidRDefault="00917FAA" w:rsidP="00E443B9">
            <w:pPr>
              <w:tabs>
                <w:tab w:val="left" w:pos="720"/>
              </w:tabs>
              <w:spacing w:after="120"/>
            </w:pPr>
            <w:r w:rsidRPr="5AA728BF">
              <w:t xml:space="preserve">The dutyholder responsible for the notification under </w:t>
            </w:r>
            <w:r w:rsidR="0017332F">
              <w:t xml:space="preserve">a </w:t>
            </w:r>
            <w:r w:rsidRPr="5AA728BF">
              <w:t>TS category above should additionally include AN01</w:t>
            </w:r>
            <w:r w:rsidR="00FD19AF">
              <w:t xml:space="preserve"> </w:t>
            </w:r>
            <w:r w:rsidR="00A55DDA">
              <w:t>in the notification</w:t>
            </w:r>
            <w:r w:rsidRPr="5AA728BF">
              <w:t>.</w:t>
            </w:r>
          </w:p>
          <w:p w14:paraId="1FC65FA9" w14:textId="77777777" w:rsidR="00917FAA" w:rsidRPr="00A74892" w:rsidRDefault="00917FAA" w:rsidP="00A80662">
            <w:pPr>
              <w:tabs>
                <w:tab w:val="left" w:pos="720"/>
              </w:tabs>
              <w:spacing w:after="120"/>
            </w:pPr>
          </w:p>
        </w:tc>
      </w:tr>
    </w:tbl>
    <w:p w14:paraId="6239C3AC" w14:textId="72CF6371" w:rsidR="009E0E52" w:rsidRDefault="009E0E52" w:rsidP="00FD19AF"/>
    <w:sectPr w:rsidR="009E0E52" w:rsidSect="006F1E6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FF7EDB" w14:textId="77777777" w:rsidR="00CC30C4" w:rsidRDefault="00CC30C4" w:rsidP="007D199A">
      <w:pPr>
        <w:spacing w:after="0"/>
      </w:pPr>
      <w:r>
        <w:separator/>
      </w:r>
    </w:p>
    <w:p w14:paraId="13B299F0" w14:textId="77777777" w:rsidR="00CC30C4" w:rsidRDefault="00CC30C4"/>
  </w:endnote>
  <w:endnote w:type="continuationSeparator" w:id="0">
    <w:p w14:paraId="2E8FAACF" w14:textId="77777777" w:rsidR="00CC30C4" w:rsidRDefault="00CC30C4" w:rsidP="007D199A">
      <w:pPr>
        <w:spacing w:after="0"/>
      </w:pPr>
      <w:r>
        <w:continuationSeparator/>
      </w:r>
    </w:p>
    <w:p w14:paraId="5898A04A" w14:textId="77777777" w:rsidR="00CC30C4" w:rsidRDefault="00CC30C4"/>
  </w:endnote>
  <w:endnote w:type="continuationNotice" w:id="1">
    <w:p w14:paraId="1E453CD2" w14:textId="77777777" w:rsidR="00CC30C4" w:rsidRDefault="00CC30C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034BED42" w:rsidR="007C3C1D" w:rsidRPr="006A525B" w:rsidRDefault="007C3C1D" w:rsidP="007C3C1D">
    <w:pPr>
      <w:pStyle w:val="Footer"/>
      <w:jc w:val="left"/>
      <w:rPr>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4D217" w14:textId="0353C478" w:rsidR="00F82856" w:rsidRPr="00F82856" w:rsidRDefault="00F82856" w:rsidP="00F82856">
    <w:pPr>
      <w:pStyle w:val="Footer"/>
    </w:pPr>
    <w:r>
      <w:t xml:space="preserve">Page | </w:t>
    </w:r>
    <w:r>
      <w:fldChar w:fldCharType="begin"/>
    </w:r>
    <w:r>
      <w:instrText xml:space="preserve"> PAGE   \* MERGEFORMAT </w:instrText>
    </w:r>
    <w:r>
      <w:fldChar w:fldCharType="separate"/>
    </w:r>
    <w:r>
      <w:t>4</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8C183" w14:textId="3F7C1C87" w:rsidR="000916A8" w:rsidRPr="000916A8" w:rsidRDefault="000916A8" w:rsidP="000916A8">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C40B7C" w14:textId="77777777" w:rsidR="00CC30C4" w:rsidRPr="005E0344" w:rsidRDefault="00CC30C4" w:rsidP="005E0344">
      <w:pPr>
        <w:spacing w:after="120"/>
        <w:rPr>
          <w:color w:val="000000" w:themeColor="text2"/>
        </w:rPr>
      </w:pPr>
      <w:r w:rsidRPr="005E0344">
        <w:rPr>
          <w:color w:val="000000" w:themeColor="text2"/>
        </w:rPr>
        <w:separator/>
      </w:r>
    </w:p>
  </w:footnote>
  <w:footnote w:type="continuationSeparator" w:id="0">
    <w:p w14:paraId="6DDAD59F" w14:textId="77777777" w:rsidR="00CC30C4" w:rsidRPr="005E0344" w:rsidRDefault="00CC30C4" w:rsidP="0090581D">
      <w:pPr>
        <w:spacing w:after="120"/>
        <w:rPr>
          <w:color w:val="000000" w:themeColor="text2"/>
        </w:rPr>
      </w:pPr>
      <w:r w:rsidRPr="005E0344">
        <w:rPr>
          <w:color w:val="000000" w:themeColor="text2"/>
        </w:rPr>
        <w:continuationSeparator/>
      </w:r>
    </w:p>
    <w:p w14:paraId="7F4213B1" w14:textId="77777777" w:rsidR="00CC30C4" w:rsidRDefault="00CC30C4"/>
  </w:footnote>
  <w:footnote w:type="continuationNotice" w:id="1">
    <w:p w14:paraId="3716B64D" w14:textId="77777777" w:rsidR="00CC30C4" w:rsidRDefault="00CC30C4">
      <w:pPr>
        <w:spacing w:after="0"/>
      </w:pPr>
    </w:p>
    <w:p w14:paraId="7D5C6C27" w14:textId="77777777" w:rsidR="00CC30C4" w:rsidRDefault="00CC30C4"/>
  </w:footnote>
  <w:footnote w:id="2">
    <w:p w14:paraId="4B981984" w14:textId="0772284D" w:rsidR="00141960" w:rsidRDefault="00141960">
      <w:pPr>
        <w:pStyle w:val="FootnoteText"/>
      </w:pPr>
      <w:r>
        <w:rPr>
          <w:rStyle w:val="FootnoteReference"/>
        </w:rPr>
        <w:footnoteRef/>
      </w:r>
      <w:r>
        <w:t xml:space="preserve"> </w:t>
      </w:r>
      <w:r w:rsidRPr="0039159F">
        <w:t>Agreement concerning the International Carriage of Dangerous Goods by Road</w:t>
      </w:r>
      <w:r>
        <w:t>.</w:t>
      </w:r>
    </w:p>
  </w:footnote>
  <w:footnote w:id="3">
    <w:p w14:paraId="4D5F69F7" w14:textId="3DA4C2AF" w:rsidR="00141960" w:rsidRDefault="00141960" w:rsidP="00141960">
      <w:pPr>
        <w:pStyle w:val="TableText"/>
      </w:pPr>
      <w:r>
        <w:rPr>
          <w:rStyle w:val="FootnoteReference"/>
        </w:rPr>
        <w:footnoteRef/>
      </w:r>
      <w:r>
        <w:t xml:space="preserve"> </w:t>
      </w:r>
      <w:r w:rsidRPr="000B0FFA">
        <w:rPr>
          <w:rFonts w:eastAsia="Calibri" w:cs="Arial"/>
          <w:sz w:val="20"/>
          <w:szCs w:val="20"/>
        </w:rPr>
        <w:t>Regulations concerning the International Carriage of Dangerous Goods by Rail</w:t>
      </w:r>
      <w:r>
        <w:rPr>
          <w:rFonts w:eastAsia="Calibri" w:cs="Arial"/>
          <w:sz w:val="20"/>
          <w:szCs w:val="20"/>
        </w:rPr>
        <w:t>.</w:t>
      </w:r>
    </w:p>
    <w:p w14:paraId="0CF583E7" w14:textId="66E0724A" w:rsidR="00141960" w:rsidRDefault="00141960">
      <w:pPr>
        <w:pStyle w:val="FootnoteText"/>
      </w:pPr>
    </w:p>
  </w:footnote>
  <w:footnote w:id="4">
    <w:p w14:paraId="021DD8E1" w14:textId="03B5F2A2" w:rsidR="00F53115" w:rsidRDefault="00F53115">
      <w:pPr>
        <w:pStyle w:val="FootnoteText"/>
      </w:pPr>
      <w:r>
        <w:rPr>
          <w:rStyle w:val="FootnoteReference"/>
        </w:rPr>
        <w:footnoteRef/>
      </w:r>
      <w:r>
        <w:t xml:space="preserve"> </w:t>
      </w:r>
      <w:hyperlink r:id="rId1" w:history="1">
        <w:r w:rsidR="00C52AC5" w:rsidRPr="001478CE">
          <w:rPr>
            <w:rStyle w:val="Hyperlink"/>
          </w:rPr>
          <w:t>Notify ONR | Office for Nuclear Regulation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35D4B" w14:textId="77777777" w:rsidR="00F82856" w:rsidRDefault="00F828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2B02C7" w14:textId="4E53B7D6" w:rsidR="00F82856" w:rsidRPr="00F82856" w:rsidRDefault="000B7827" w:rsidP="00F82856">
    <w:pPr>
      <w:pStyle w:val="Header"/>
      <w:rPr>
        <w:sz w:val="20"/>
        <w:szCs w:val="24"/>
      </w:rPr>
    </w:pPr>
    <w:sdt>
      <w:sdtPr>
        <w:rPr>
          <w:sz w:val="20"/>
          <w:szCs w:val="24"/>
        </w:rPr>
        <w:alias w:val="Title"/>
        <w:tag w:val=""/>
        <w:id w:val="-1741938522"/>
        <w:placeholder>
          <w:docPart w:val="B2607715D0374064B1014F3EB53C2E62"/>
        </w:placeholder>
        <w:dataBinding w:prefixMappings="xmlns:ns0='http://purl.org/dc/elements/1.1/' xmlns:ns1='http://schemas.openxmlformats.org/package/2006/metadata/core-properties' " w:xpath="/ns1:coreProperties[1]/ns0:title[1]" w:storeItemID="{6C3C8BC8-F283-45AE-878A-BAB7291924A1}"/>
        <w:text/>
      </w:sdtPr>
      <w:sdtEndPr/>
      <w:sdtContent>
        <w:r w:rsidR="005B0665">
          <w:rPr>
            <w:sz w:val="20"/>
            <w:szCs w:val="24"/>
          </w:rPr>
          <w:t>Notification guidance for incidents involving the transport of radioactive material</w:t>
        </w:r>
      </w:sdtContent>
    </w:sdt>
    <w:r w:rsidR="00F82856" w:rsidRPr="003A7E1C">
      <w:rPr>
        <w:sz w:val="20"/>
        <w:szCs w:val="24"/>
      </w:rPr>
      <w:t xml:space="preserve"> | Issue No.: </w:t>
    </w:r>
    <w:sdt>
      <w:sdtPr>
        <w:rPr>
          <w:sz w:val="20"/>
          <w:szCs w:val="24"/>
        </w:rPr>
        <w:alias w:val="Status"/>
        <w:tag w:val=""/>
        <w:id w:val="-514224758"/>
        <w:placeholder>
          <w:docPart w:val="C94B0830CA634E6D8A677D93784CE205"/>
        </w:placeholder>
        <w:dataBinding w:prefixMappings="xmlns:ns0='http://purl.org/dc/elements/1.1/' xmlns:ns1='http://schemas.openxmlformats.org/package/2006/metadata/core-properties' " w:xpath="/ns1:coreProperties[1]/ns1:contentStatus[1]" w:storeItemID="{6C3C8BC8-F283-45AE-878A-BAB7291924A1}"/>
        <w:text/>
      </w:sdtPr>
      <w:sdtEndPr/>
      <w:sdtContent>
        <w:r w:rsidR="00D51853">
          <w:rPr>
            <w:sz w:val="20"/>
            <w:szCs w:val="24"/>
          </w:rPr>
          <w:t>1.4</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73AC7DFF" w:rsidR="00177666" w:rsidRPr="003A7E1C" w:rsidRDefault="000B7827" w:rsidP="006F1E60">
    <w:pPr>
      <w:pStyle w:val="Header"/>
      <w:spacing w:after="0" w:line="240" w:lineRule="auto"/>
      <w:rPr>
        <w:sz w:val="20"/>
        <w:szCs w:val="24"/>
      </w:rPr>
    </w:pPr>
    <w:sdt>
      <w:sdtPr>
        <w:rPr>
          <w:sz w:val="20"/>
          <w:szCs w:val="24"/>
        </w:rPr>
        <w:alias w:val="Title"/>
        <w:tag w:val=""/>
        <w:id w:val="-545993998"/>
        <w:placeholder>
          <w:docPart w:val="4DC9A9C3B10F4C09AFB25D9ACD4F0E8D"/>
        </w:placeholder>
        <w:dataBinding w:prefixMappings="xmlns:ns0='http://purl.org/dc/elements/1.1/' xmlns:ns1='http://schemas.openxmlformats.org/package/2006/metadata/core-properties' " w:xpath="/ns1:coreProperties[1]/ns0:title[1]" w:storeItemID="{6C3C8BC8-F283-45AE-878A-BAB7291924A1}"/>
        <w:text/>
      </w:sdtPr>
      <w:sdtEndPr/>
      <w:sdtContent>
        <w:r w:rsidR="005B0665">
          <w:rPr>
            <w:sz w:val="20"/>
            <w:szCs w:val="24"/>
          </w:rPr>
          <w:t>Notification guidance for incidents involving the transport of radioactive material</w:t>
        </w:r>
      </w:sdtContent>
    </w:sdt>
    <w:r w:rsidR="004E3932" w:rsidRPr="003A7E1C">
      <w:rPr>
        <w:sz w:val="20"/>
        <w:szCs w:val="24"/>
      </w:rPr>
      <w:t xml:space="preserve"> | Issue No.: </w:t>
    </w:r>
    <w:sdt>
      <w:sdtPr>
        <w:rPr>
          <w:sz w:val="20"/>
          <w:szCs w:val="24"/>
        </w:rPr>
        <w:alias w:val="Status"/>
        <w:tag w:val=""/>
        <w:id w:val="-1486926938"/>
        <w:placeholder>
          <w:docPart w:val="47A8B63B9ECA436CA2BA3D001F489182"/>
        </w:placeholder>
        <w:dataBinding w:prefixMappings="xmlns:ns0='http://purl.org/dc/elements/1.1/' xmlns:ns1='http://schemas.openxmlformats.org/package/2006/metadata/core-properties' " w:xpath="/ns1:coreProperties[1]/ns1:contentStatus[1]" w:storeItemID="{6C3C8BC8-F283-45AE-878A-BAB7291924A1}"/>
        <w:text/>
      </w:sdtPr>
      <w:sdtEndPr/>
      <w:sdtContent>
        <w:r w:rsidR="00D51853">
          <w:rPr>
            <w:sz w:val="20"/>
            <w:szCs w:val="24"/>
          </w:rPr>
          <w:t>1.4</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471B21"/>
    <w:multiLevelType w:val="multilevel"/>
    <w:tmpl w:val="EC54D88C"/>
    <w:lvl w:ilvl="0">
      <w:start w:val="1"/>
      <w:numFmt w:val="decimal"/>
      <w:lvlText w:val="%1"/>
      <w:lvlJc w:val="left"/>
      <w:pPr>
        <w:ind w:left="503" w:hanging="503"/>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520" w:hanging="144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1" w15:restartNumberingAfterBreak="0">
    <w:nsid w:val="235B1670"/>
    <w:multiLevelType w:val="hybridMultilevel"/>
    <w:tmpl w:val="C060B694"/>
    <w:lvl w:ilvl="0" w:tplc="FF400186">
      <w:start w:val="1"/>
      <w:numFmt w:val="lowerLetter"/>
      <w:lvlText w:val="%1)"/>
      <w:lvlJc w:val="left"/>
      <w:pPr>
        <w:tabs>
          <w:tab w:val="num" w:pos="727"/>
        </w:tabs>
        <w:ind w:left="727" w:hanging="360"/>
      </w:pPr>
      <w:rPr>
        <w:b w:val="0"/>
        <w:bCs/>
      </w:rPr>
    </w:lvl>
    <w:lvl w:ilvl="1" w:tplc="08090019" w:tentative="1">
      <w:start w:val="1"/>
      <w:numFmt w:val="lowerLetter"/>
      <w:lvlText w:val="%2."/>
      <w:lvlJc w:val="left"/>
      <w:pPr>
        <w:tabs>
          <w:tab w:val="num" w:pos="1447"/>
        </w:tabs>
        <w:ind w:left="1447" w:hanging="360"/>
      </w:pPr>
    </w:lvl>
    <w:lvl w:ilvl="2" w:tplc="0809001B" w:tentative="1">
      <w:start w:val="1"/>
      <w:numFmt w:val="lowerRoman"/>
      <w:lvlText w:val="%3."/>
      <w:lvlJc w:val="right"/>
      <w:pPr>
        <w:tabs>
          <w:tab w:val="num" w:pos="2167"/>
        </w:tabs>
        <w:ind w:left="2167" w:hanging="180"/>
      </w:pPr>
    </w:lvl>
    <w:lvl w:ilvl="3" w:tplc="0809000F" w:tentative="1">
      <w:start w:val="1"/>
      <w:numFmt w:val="decimal"/>
      <w:lvlText w:val="%4."/>
      <w:lvlJc w:val="left"/>
      <w:pPr>
        <w:tabs>
          <w:tab w:val="num" w:pos="2887"/>
        </w:tabs>
        <w:ind w:left="2887" w:hanging="360"/>
      </w:pPr>
    </w:lvl>
    <w:lvl w:ilvl="4" w:tplc="08090019" w:tentative="1">
      <w:start w:val="1"/>
      <w:numFmt w:val="lowerLetter"/>
      <w:lvlText w:val="%5."/>
      <w:lvlJc w:val="left"/>
      <w:pPr>
        <w:tabs>
          <w:tab w:val="num" w:pos="3607"/>
        </w:tabs>
        <w:ind w:left="3607" w:hanging="360"/>
      </w:pPr>
    </w:lvl>
    <w:lvl w:ilvl="5" w:tplc="0809001B" w:tentative="1">
      <w:start w:val="1"/>
      <w:numFmt w:val="lowerRoman"/>
      <w:lvlText w:val="%6."/>
      <w:lvlJc w:val="right"/>
      <w:pPr>
        <w:tabs>
          <w:tab w:val="num" w:pos="4327"/>
        </w:tabs>
        <w:ind w:left="4327" w:hanging="180"/>
      </w:pPr>
    </w:lvl>
    <w:lvl w:ilvl="6" w:tplc="0809000F" w:tentative="1">
      <w:start w:val="1"/>
      <w:numFmt w:val="decimal"/>
      <w:lvlText w:val="%7."/>
      <w:lvlJc w:val="left"/>
      <w:pPr>
        <w:tabs>
          <w:tab w:val="num" w:pos="5047"/>
        </w:tabs>
        <w:ind w:left="5047" w:hanging="360"/>
      </w:pPr>
    </w:lvl>
    <w:lvl w:ilvl="7" w:tplc="08090019" w:tentative="1">
      <w:start w:val="1"/>
      <w:numFmt w:val="lowerLetter"/>
      <w:lvlText w:val="%8."/>
      <w:lvlJc w:val="left"/>
      <w:pPr>
        <w:tabs>
          <w:tab w:val="num" w:pos="5767"/>
        </w:tabs>
        <w:ind w:left="5767" w:hanging="360"/>
      </w:pPr>
    </w:lvl>
    <w:lvl w:ilvl="8" w:tplc="0809001B" w:tentative="1">
      <w:start w:val="1"/>
      <w:numFmt w:val="lowerRoman"/>
      <w:lvlText w:val="%9."/>
      <w:lvlJc w:val="right"/>
      <w:pPr>
        <w:tabs>
          <w:tab w:val="num" w:pos="6487"/>
        </w:tabs>
        <w:ind w:left="6487" w:hanging="180"/>
      </w:pPr>
    </w:lvl>
  </w:abstractNum>
  <w:abstractNum w:abstractNumId="2" w15:restartNumberingAfterBreak="0">
    <w:nsid w:val="306D14A2"/>
    <w:multiLevelType w:val="multilevel"/>
    <w:tmpl w:val="C9983F1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36"/>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6C542147"/>
    <w:multiLevelType w:val="hybridMultilevel"/>
    <w:tmpl w:val="A306C93A"/>
    <w:lvl w:ilvl="0" w:tplc="0809001B">
      <w:start w:val="1"/>
      <w:numFmt w:val="lowerRoman"/>
      <w:lvlText w:val="%1."/>
      <w:lvlJc w:val="right"/>
      <w:pPr>
        <w:ind w:left="360" w:hanging="360"/>
      </w:pPr>
      <w:rPr>
        <w:rFonts w:hint="default"/>
        <w:strike w:val="0"/>
        <w:dstrike w:val="0"/>
        <w:color w:val="07716C" w:themeColor="accent1"/>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70C2195C"/>
    <w:multiLevelType w:val="hybridMultilevel"/>
    <w:tmpl w:val="11C8635E"/>
    <w:lvl w:ilvl="0" w:tplc="84BA4EF8">
      <w:start w:val="1"/>
      <w:numFmt w:val="bullet"/>
      <w:pStyle w:val="TSBullet1Square"/>
      <w:lvlText w:val=""/>
      <w:lvlJc w:val="left"/>
      <w:pPr>
        <w:tabs>
          <w:tab w:val="num" w:pos="-31680"/>
        </w:tabs>
        <w:ind w:left="1287" w:hanging="720"/>
      </w:pPr>
      <w:rPr>
        <w:rFonts w:ascii="Wingdings" w:hAnsi="Wingdings" w:hint="default"/>
        <w:b w:val="0"/>
        <w:i w:val="0"/>
        <w:color w:val="333333"/>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75F46359"/>
    <w:multiLevelType w:val="hybridMultilevel"/>
    <w:tmpl w:val="BF467EEA"/>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08090003">
      <w:start w:val="1"/>
      <w:numFmt w:val="bullet"/>
      <w:pStyle w:val="Bulletlist2"/>
      <w:lvlText w:val="o"/>
      <w:lvlJc w:val="left"/>
      <w:pPr>
        <w:ind w:left="1440" w:hanging="360"/>
      </w:pPr>
      <w:rPr>
        <w:rFonts w:ascii="Courier New" w:hAnsi="Courier New" w:cs="Courier New" w:hint="default"/>
      </w:rPr>
    </w:lvl>
    <w:lvl w:ilvl="2" w:tplc="08090003">
      <w:start w:val="1"/>
      <w:numFmt w:val="bullet"/>
      <w:lvlText w:val="o"/>
      <w:lvlJc w:val="left"/>
      <w:pPr>
        <w:ind w:left="2160" w:hanging="360"/>
      </w:pPr>
      <w:rPr>
        <w:rFonts w:ascii="Courier New" w:hAnsi="Courier New" w:cs="Courier New"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D863EDD"/>
    <w:multiLevelType w:val="multilevel"/>
    <w:tmpl w:val="6C8C9D44"/>
    <w:lvl w:ilvl="0">
      <w:start w:val="1"/>
      <w:numFmt w:val="decimal"/>
      <w:pStyle w:val="Numbered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094283677">
    <w:abstractNumId w:val="6"/>
  </w:num>
  <w:num w:numId="2" w16cid:durableId="2012678624">
    <w:abstractNumId w:val="5"/>
  </w:num>
  <w:num w:numId="3" w16cid:durableId="1936328843">
    <w:abstractNumId w:val="2"/>
  </w:num>
  <w:num w:numId="4" w16cid:durableId="1522626690">
    <w:abstractNumId w:val="7"/>
  </w:num>
  <w:num w:numId="5" w16cid:durableId="812404737">
    <w:abstractNumId w:val="4"/>
  </w:num>
  <w:num w:numId="6" w16cid:durableId="2072340270">
    <w:abstractNumId w:val="1"/>
  </w:num>
  <w:num w:numId="7" w16cid:durableId="1081953188">
    <w:abstractNumId w:val="3"/>
  </w:num>
  <w:num w:numId="8" w16cid:durableId="1647852132">
    <w:abstractNumId w:val="6"/>
  </w:num>
  <w:num w:numId="9" w16cid:durableId="2084834659">
    <w:abstractNumId w:val="6"/>
  </w:num>
  <w:num w:numId="10" w16cid:durableId="1969509820">
    <w:abstractNumId w:val="0"/>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indsey Cairns">
    <w15:presenceInfo w15:providerId="AD" w15:userId="S::lindsey.cairns@onr.gov.uk::02de0175-1474-4da4-9013-4cb1efd8d97e"/>
  </w15:person>
  <w15:person w15:author="Lindsey Cairns [2]">
    <w15:presenceInfo w15:providerId="AD" w15:userId="S::Lindsey.Cairns@onr.gov.uk::02de0175-1474-4da4-9013-4cb1efd8d9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235"/>
    <w:rsid w:val="00004C16"/>
    <w:rsid w:val="00006140"/>
    <w:rsid w:val="00006787"/>
    <w:rsid w:val="00011177"/>
    <w:rsid w:val="00011D41"/>
    <w:rsid w:val="0001243C"/>
    <w:rsid w:val="00014814"/>
    <w:rsid w:val="00014D80"/>
    <w:rsid w:val="00020BA6"/>
    <w:rsid w:val="00021CFD"/>
    <w:rsid w:val="0002288E"/>
    <w:rsid w:val="00024522"/>
    <w:rsid w:val="00024B2E"/>
    <w:rsid w:val="00027F4F"/>
    <w:rsid w:val="00030430"/>
    <w:rsid w:val="0003078E"/>
    <w:rsid w:val="00031646"/>
    <w:rsid w:val="000316B4"/>
    <w:rsid w:val="00031B89"/>
    <w:rsid w:val="00034AAA"/>
    <w:rsid w:val="0003693D"/>
    <w:rsid w:val="000420D3"/>
    <w:rsid w:val="0004440F"/>
    <w:rsid w:val="00044A53"/>
    <w:rsid w:val="00044DE6"/>
    <w:rsid w:val="00046E54"/>
    <w:rsid w:val="00052455"/>
    <w:rsid w:val="00052C8A"/>
    <w:rsid w:val="00053883"/>
    <w:rsid w:val="000548C8"/>
    <w:rsid w:val="0006016A"/>
    <w:rsid w:val="00060FF2"/>
    <w:rsid w:val="0006158E"/>
    <w:rsid w:val="00061739"/>
    <w:rsid w:val="00071652"/>
    <w:rsid w:val="00075605"/>
    <w:rsid w:val="00075C66"/>
    <w:rsid w:val="00077CA2"/>
    <w:rsid w:val="0008002E"/>
    <w:rsid w:val="00080301"/>
    <w:rsid w:val="000817D4"/>
    <w:rsid w:val="00081E99"/>
    <w:rsid w:val="000823AD"/>
    <w:rsid w:val="00082741"/>
    <w:rsid w:val="00082879"/>
    <w:rsid w:val="0008566F"/>
    <w:rsid w:val="00085D1F"/>
    <w:rsid w:val="00090FC1"/>
    <w:rsid w:val="000916A8"/>
    <w:rsid w:val="00091C8A"/>
    <w:rsid w:val="00091EEA"/>
    <w:rsid w:val="000933AF"/>
    <w:rsid w:val="00093658"/>
    <w:rsid w:val="00095DD1"/>
    <w:rsid w:val="000973BB"/>
    <w:rsid w:val="0009766D"/>
    <w:rsid w:val="00097B91"/>
    <w:rsid w:val="000A105C"/>
    <w:rsid w:val="000A254B"/>
    <w:rsid w:val="000A4017"/>
    <w:rsid w:val="000A42B8"/>
    <w:rsid w:val="000B0FFA"/>
    <w:rsid w:val="000B195A"/>
    <w:rsid w:val="000B202F"/>
    <w:rsid w:val="000B301E"/>
    <w:rsid w:val="000B7827"/>
    <w:rsid w:val="000C2DDC"/>
    <w:rsid w:val="000C3195"/>
    <w:rsid w:val="000C43C3"/>
    <w:rsid w:val="000C5534"/>
    <w:rsid w:val="000C66E6"/>
    <w:rsid w:val="000D05EA"/>
    <w:rsid w:val="000D2FD4"/>
    <w:rsid w:val="000D6A40"/>
    <w:rsid w:val="000E000F"/>
    <w:rsid w:val="000E46EA"/>
    <w:rsid w:val="000E4A4C"/>
    <w:rsid w:val="000E5040"/>
    <w:rsid w:val="000E5B9D"/>
    <w:rsid w:val="000E6B05"/>
    <w:rsid w:val="000F18BA"/>
    <w:rsid w:val="000F1B7B"/>
    <w:rsid w:val="000F2EC8"/>
    <w:rsid w:val="000F2ED4"/>
    <w:rsid w:val="000F3107"/>
    <w:rsid w:val="000F33A0"/>
    <w:rsid w:val="000F7F35"/>
    <w:rsid w:val="00100347"/>
    <w:rsid w:val="001028C7"/>
    <w:rsid w:val="001028E8"/>
    <w:rsid w:val="00102CFB"/>
    <w:rsid w:val="00103618"/>
    <w:rsid w:val="0011139A"/>
    <w:rsid w:val="00117581"/>
    <w:rsid w:val="00117AF6"/>
    <w:rsid w:val="00120047"/>
    <w:rsid w:val="0012048B"/>
    <w:rsid w:val="00122FCC"/>
    <w:rsid w:val="0012485D"/>
    <w:rsid w:val="00124C2B"/>
    <w:rsid w:val="00126752"/>
    <w:rsid w:val="00130B30"/>
    <w:rsid w:val="00132A50"/>
    <w:rsid w:val="00132D1A"/>
    <w:rsid w:val="0013382E"/>
    <w:rsid w:val="00135CD8"/>
    <w:rsid w:val="00140E1C"/>
    <w:rsid w:val="00141960"/>
    <w:rsid w:val="00142358"/>
    <w:rsid w:val="0014455C"/>
    <w:rsid w:val="001455C2"/>
    <w:rsid w:val="00146323"/>
    <w:rsid w:val="001479F8"/>
    <w:rsid w:val="00147AE4"/>
    <w:rsid w:val="00150144"/>
    <w:rsid w:val="00150587"/>
    <w:rsid w:val="0015150E"/>
    <w:rsid w:val="001522E2"/>
    <w:rsid w:val="00152E88"/>
    <w:rsid w:val="0015556C"/>
    <w:rsid w:val="00156199"/>
    <w:rsid w:val="001571E5"/>
    <w:rsid w:val="001603E3"/>
    <w:rsid w:val="00162D90"/>
    <w:rsid w:val="00164C00"/>
    <w:rsid w:val="00165ABC"/>
    <w:rsid w:val="00172004"/>
    <w:rsid w:val="0017332F"/>
    <w:rsid w:val="0017550F"/>
    <w:rsid w:val="00176690"/>
    <w:rsid w:val="00177666"/>
    <w:rsid w:val="001803E5"/>
    <w:rsid w:val="00180584"/>
    <w:rsid w:val="00180CB9"/>
    <w:rsid w:val="001849CA"/>
    <w:rsid w:val="00185410"/>
    <w:rsid w:val="001902BE"/>
    <w:rsid w:val="00190730"/>
    <w:rsid w:val="00190A4C"/>
    <w:rsid w:val="00192352"/>
    <w:rsid w:val="00192EA1"/>
    <w:rsid w:val="00194312"/>
    <w:rsid w:val="00194B6E"/>
    <w:rsid w:val="00195419"/>
    <w:rsid w:val="0019690D"/>
    <w:rsid w:val="00196D1F"/>
    <w:rsid w:val="001A00FF"/>
    <w:rsid w:val="001A79E7"/>
    <w:rsid w:val="001B302B"/>
    <w:rsid w:val="001B77BA"/>
    <w:rsid w:val="001B7E06"/>
    <w:rsid w:val="001B7E09"/>
    <w:rsid w:val="001C2301"/>
    <w:rsid w:val="001C334F"/>
    <w:rsid w:val="001C4D63"/>
    <w:rsid w:val="001C55FC"/>
    <w:rsid w:val="001D0DE0"/>
    <w:rsid w:val="001D240E"/>
    <w:rsid w:val="001D4A98"/>
    <w:rsid w:val="001D5AFF"/>
    <w:rsid w:val="001D74B4"/>
    <w:rsid w:val="001E03E1"/>
    <w:rsid w:val="001E10F7"/>
    <w:rsid w:val="001E134E"/>
    <w:rsid w:val="001E18DF"/>
    <w:rsid w:val="001E2782"/>
    <w:rsid w:val="001E2B29"/>
    <w:rsid w:val="001E361B"/>
    <w:rsid w:val="001E64BA"/>
    <w:rsid w:val="001F0575"/>
    <w:rsid w:val="001F059F"/>
    <w:rsid w:val="001F09D8"/>
    <w:rsid w:val="001F2A2E"/>
    <w:rsid w:val="001F59F9"/>
    <w:rsid w:val="001F5C75"/>
    <w:rsid w:val="001F5CF3"/>
    <w:rsid w:val="001F734E"/>
    <w:rsid w:val="00200811"/>
    <w:rsid w:val="00200CA1"/>
    <w:rsid w:val="002023C3"/>
    <w:rsid w:val="00204ACD"/>
    <w:rsid w:val="002130BD"/>
    <w:rsid w:val="0021338D"/>
    <w:rsid w:val="002149FE"/>
    <w:rsid w:val="00214D43"/>
    <w:rsid w:val="00216967"/>
    <w:rsid w:val="002212F3"/>
    <w:rsid w:val="00222931"/>
    <w:rsid w:val="00223090"/>
    <w:rsid w:val="002238B4"/>
    <w:rsid w:val="00223C34"/>
    <w:rsid w:val="0022400A"/>
    <w:rsid w:val="00225A2D"/>
    <w:rsid w:val="00225B19"/>
    <w:rsid w:val="00225DB5"/>
    <w:rsid w:val="002319AB"/>
    <w:rsid w:val="002319AC"/>
    <w:rsid w:val="00232307"/>
    <w:rsid w:val="00232AC0"/>
    <w:rsid w:val="00234342"/>
    <w:rsid w:val="00240320"/>
    <w:rsid w:val="0024040D"/>
    <w:rsid w:val="002407EB"/>
    <w:rsid w:val="00240B29"/>
    <w:rsid w:val="00244593"/>
    <w:rsid w:val="00245043"/>
    <w:rsid w:val="002506FA"/>
    <w:rsid w:val="00251CD7"/>
    <w:rsid w:val="00252DD3"/>
    <w:rsid w:val="00253945"/>
    <w:rsid w:val="00254104"/>
    <w:rsid w:val="00255FA3"/>
    <w:rsid w:val="002571AB"/>
    <w:rsid w:val="00257288"/>
    <w:rsid w:val="00261883"/>
    <w:rsid w:val="00261EAE"/>
    <w:rsid w:val="00261FB6"/>
    <w:rsid w:val="002620E2"/>
    <w:rsid w:val="002629F8"/>
    <w:rsid w:val="00263396"/>
    <w:rsid w:val="00263B60"/>
    <w:rsid w:val="002659FA"/>
    <w:rsid w:val="00267802"/>
    <w:rsid w:val="00267815"/>
    <w:rsid w:val="00272B58"/>
    <w:rsid w:val="00273166"/>
    <w:rsid w:val="00273CEA"/>
    <w:rsid w:val="0027426E"/>
    <w:rsid w:val="00276C67"/>
    <w:rsid w:val="00280DDF"/>
    <w:rsid w:val="00281B04"/>
    <w:rsid w:val="00283B58"/>
    <w:rsid w:val="00283E25"/>
    <w:rsid w:val="002863D6"/>
    <w:rsid w:val="00290285"/>
    <w:rsid w:val="002917FF"/>
    <w:rsid w:val="00291BED"/>
    <w:rsid w:val="00292638"/>
    <w:rsid w:val="00292ADF"/>
    <w:rsid w:val="00293FE5"/>
    <w:rsid w:val="00294531"/>
    <w:rsid w:val="00294A67"/>
    <w:rsid w:val="002958C9"/>
    <w:rsid w:val="002A08F8"/>
    <w:rsid w:val="002A0DEC"/>
    <w:rsid w:val="002A0EDC"/>
    <w:rsid w:val="002A2AD0"/>
    <w:rsid w:val="002A2CA3"/>
    <w:rsid w:val="002A5DCC"/>
    <w:rsid w:val="002A7C04"/>
    <w:rsid w:val="002B1C53"/>
    <w:rsid w:val="002B1C7B"/>
    <w:rsid w:val="002B34F0"/>
    <w:rsid w:val="002B689E"/>
    <w:rsid w:val="002C17E2"/>
    <w:rsid w:val="002C1F3D"/>
    <w:rsid w:val="002C7310"/>
    <w:rsid w:val="002C74DF"/>
    <w:rsid w:val="002D145B"/>
    <w:rsid w:val="002D4C72"/>
    <w:rsid w:val="002D56AF"/>
    <w:rsid w:val="002D75B7"/>
    <w:rsid w:val="002D7885"/>
    <w:rsid w:val="002E0BE4"/>
    <w:rsid w:val="002E1E9A"/>
    <w:rsid w:val="002E27D9"/>
    <w:rsid w:val="002E29E0"/>
    <w:rsid w:val="002E3B58"/>
    <w:rsid w:val="002E3E8A"/>
    <w:rsid w:val="002E4251"/>
    <w:rsid w:val="002E6A6A"/>
    <w:rsid w:val="002F165F"/>
    <w:rsid w:val="002F3397"/>
    <w:rsid w:val="002F3FAC"/>
    <w:rsid w:val="002F4699"/>
    <w:rsid w:val="002F72A8"/>
    <w:rsid w:val="002F7383"/>
    <w:rsid w:val="003017DD"/>
    <w:rsid w:val="00301A9E"/>
    <w:rsid w:val="00301D78"/>
    <w:rsid w:val="00302882"/>
    <w:rsid w:val="00303364"/>
    <w:rsid w:val="0030368B"/>
    <w:rsid w:val="0030380D"/>
    <w:rsid w:val="00304785"/>
    <w:rsid w:val="00305E02"/>
    <w:rsid w:val="00307A3B"/>
    <w:rsid w:val="00310DE3"/>
    <w:rsid w:val="00312411"/>
    <w:rsid w:val="00312664"/>
    <w:rsid w:val="00314AD4"/>
    <w:rsid w:val="00316AB1"/>
    <w:rsid w:val="0031750F"/>
    <w:rsid w:val="0031775C"/>
    <w:rsid w:val="00320A25"/>
    <w:rsid w:val="00321E77"/>
    <w:rsid w:val="00323E71"/>
    <w:rsid w:val="00325904"/>
    <w:rsid w:val="003263DD"/>
    <w:rsid w:val="00326F77"/>
    <w:rsid w:val="0033056A"/>
    <w:rsid w:val="00331AB8"/>
    <w:rsid w:val="0033726E"/>
    <w:rsid w:val="003401B0"/>
    <w:rsid w:val="00340335"/>
    <w:rsid w:val="0034061E"/>
    <w:rsid w:val="003413DC"/>
    <w:rsid w:val="00346C8E"/>
    <w:rsid w:val="00347249"/>
    <w:rsid w:val="00347B34"/>
    <w:rsid w:val="00352093"/>
    <w:rsid w:val="003532DE"/>
    <w:rsid w:val="003570C1"/>
    <w:rsid w:val="00361113"/>
    <w:rsid w:val="0036171B"/>
    <w:rsid w:val="00364345"/>
    <w:rsid w:val="003659D1"/>
    <w:rsid w:val="003667BA"/>
    <w:rsid w:val="003679DA"/>
    <w:rsid w:val="00367BD5"/>
    <w:rsid w:val="0037231B"/>
    <w:rsid w:val="0037650E"/>
    <w:rsid w:val="0037668B"/>
    <w:rsid w:val="003771FF"/>
    <w:rsid w:val="00383BC3"/>
    <w:rsid w:val="003843A5"/>
    <w:rsid w:val="00384FE1"/>
    <w:rsid w:val="0038648E"/>
    <w:rsid w:val="00390327"/>
    <w:rsid w:val="00393066"/>
    <w:rsid w:val="00393B78"/>
    <w:rsid w:val="003A01E9"/>
    <w:rsid w:val="003A187E"/>
    <w:rsid w:val="003A1C70"/>
    <w:rsid w:val="003A1F39"/>
    <w:rsid w:val="003A210A"/>
    <w:rsid w:val="003A5BA2"/>
    <w:rsid w:val="003A7E1C"/>
    <w:rsid w:val="003B1820"/>
    <w:rsid w:val="003B2F72"/>
    <w:rsid w:val="003B4E2F"/>
    <w:rsid w:val="003B6E1B"/>
    <w:rsid w:val="003B7C65"/>
    <w:rsid w:val="003C0306"/>
    <w:rsid w:val="003C114C"/>
    <w:rsid w:val="003C135C"/>
    <w:rsid w:val="003C34AF"/>
    <w:rsid w:val="003C373F"/>
    <w:rsid w:val="003C465D"/>
    <w:rsid w:val="003D16F3"/>
    <w:rsid w:val="003D339F"/>
    <w:rsid w:val="003D443D"/>
    <w:rsid w:val="003D495D"/>
    <w:rsid w:val="003D4A1D"/>
    <w:rsid w:val="003D5FB0"/>
    <w:rsid w:val="003D7BB8"/>
    <w:rsid w:val="003E0926"/>
    <w:rsid w:val="003E098E"/>
    <w:rsid w:val="003E0E09"/>
    <w:rsid w:val="003E0FEB"/>
    <w:rsid w:val="003E22F1"/>
    <w:rsid w:val="003E28FC"/>
    <w:rsid w:val="003E2FAE"/>
    <w:rsid w:val="003E4BA0"/>
    <w:rsid w:val="003E640C"/>
    <w:rsid w:val="003E7415"/>
    <w:rsid w:val="003F1024"/>
    <w:rsid w:val="003F429E"/>
    <w:rsid w:val="003F59A6"/>
    <w:rsid w:val="003F6580"/>
    <w:rsid w:val="003F7890"/>
    <w:rsid w:val="00401304"/>
    <w:rsid w:val="004017C7"/>
    <w:rsid w:val="004030BA"/>
    <w:rsid w:val="00406C36"/>
    <w:rsid w:val="00407CF7"/>
    <w:rsid w:val="004102E7"/>
    <w:rsid w:val="004106B5"/>
    <w:rsid w:val="00410DA7"/>
    <w:rsid w:val="00412E8F"/>
    <w:rsid w:val="00415ED6"/>
    <w:rsid w:val="00416E22"/>
    <w:rsid w:val="00417CAF"/>
    <w:rsid w:val="00420A11"/>
    <w:rsid w:val="00421ABB"/>
    <w:rsid w:val="00422265"/>
    <w:rsid w:val="00425613"/>
    <w:rsid w:val="0042675E"/>
    <w:rsid w:val="00427F14"/>
    <w:rsid w:val="00433897"/>
    <w:rsid w:val="00434252"/>
    <w:rsid w:val="004373A7"/>
    <w:rsid w:val="0043756A"/>
    <w:rsid w:val="004379D4"/>
    <w:rsid w:val="00437D94"/>
    <w:rsid w:val="0044030C"/>
    <w:rsid w:val="00440845"/>
    <w:rsid w:val="0044353E"/>
    <w:rsid w:val="00444FD9"/>
    <w:rsid w:val="00446B6B"/>
    <w:rsid w:val="0045118A"/>
    <w:rsid w:val="0045206F"/>
    <w:rsid w:val="0045225C"/>
    <w:rsid w:val="0045275E"/>
    <w:rsid w:val="00453463"/>
    <w:rsid w:val="00453703"/>
    <w:rsid w:val="004551E1"/>
    <w:rsid w:val="0045524B"/>
    <w:rsid w:val="00457E85"/>
    <w:rsid w:val="00460CB6"/>
    <w:rsid w:val="00461A29"/>
    <w:rsid w:val="004648A4"/>
    <w:rsid w:val="00465E43"/>
    <w:rsid w:val="004707C0"/>
    <w:rsid w:val="00471380"/>
    <w:rsid w:val="004730EE"/>
    <w:rsid w:val="00484DDE"/>
    <w:rsid w:val="00485B0F"/>
    <w:rsid w:val="00486F86"/>
    <w:rsid w:val="004874CF"/>
    <w:rsid w:val="00490519"/>
    <w:rsid w:val="00492B0E"/>
    <w:rsid w:val="00494F0D"/>
    <w:rsid w:val="00496BFD"/>
    <w:rsid w:val="00496DDA"/>
    <w:rsid w:val="004A04EA"/>
    <w:rsid w:val="004A21B2"/>
    <w:rsid w:val="004A2239"/>
    <w:rsid w:val="004A2A7F"/>
    <w:rsid w:val="004A2EB6"/>
    <w:rsid w:val="004A35EC"/>
    <w:rsid w:val="004A3DF2"/>
    <w:rsid w:val="004A4649"/>
    <w:rsid w:val="004A49CF"/>
    <w:rsid w:val="004A6215"/>
    <w:rsid w:val="004A7B65"/>
    <w:rsid w:val="004B1A11"/>
    <w:rsid w:val="004B66E5"/>
    <w:rsid w:val="004B7CEE"/>
    <w:rsid w:val="004C12C1"/>
    <w:rsid w:val="004C1731"/>
    <w:rsid w:val="004C279A"/>
    <w:rsid w:val="004C29FE"/>
    <w:rsid w:val="004C361D"/>
    <w:rsid w:val="004C45A8"/>
    <w:rsid w:val="004C4891"/>
    <w:rsid w:val="004C5AD4"/>
    <w:rsid w:val="004D0EEF"/>
    <w:rsid w:val="004D1824"/>
    <w:rsid w:val="004D1DAE"/>
    <w:rsid w:val="004D2C89"/>
    <w:rsid w:val="004E3932"/>
    <w:rsid w:val="004E52A0"/>
    <w:rsid w:val="004E5A01"/>
    <w:rsid w:val="004F1E79"/>
    <w:rsid w:val="004F5D13"/>
    <w:rsid w:val="004F5F33"/>
    <w:rsid w:val="0050103A"/>
    <w:rsid w:val="005036B8"/>
    <w:rsid w:val="00505F15"/>
    <w:rsid w:val="00510326"/>
    <w:rsid w:val="00511B0F"/>
    <w:rsid w:val="005211DB"/>
    <w:rsid w:val="00522144"/>
    <w:rsid w:val="00523255"/>
    <w:rsid w:val="00524710"/>
    <w:rsid w:val="00525083"/>
    <w:rsid w:val="005309A9"/>
    <w:rsid w:val="0053171D"/>
    <w:rsid w:val="005429A1"/>
    <w:rsid w:val="00543B8E"/>
    <w:rsid w:val="00544A81"/>
    <w:rsid w:val="00546ABB"/>
    <w:rsid w:val="00551EB6"/>
    <w:rsid w:val="0055388E"/>
    <w:rsid w:val="005545A4"/>
    <w:rsid w:val="00555A53"/>
    <w:rsid w:val="005572AC"/>
    <w:rsid w:val="00557E2A"/>
    <w:rsid w:val="005630DC"/>
    <w:rsid w:val="005652BD"/>
    <w:rsid w:val="005654C3"/>
    <w:rsid w:val="005656CC"/>
    <w:rsid w:val="00565E17"/>
    <w:rsid w:val="00565E26"/>
    <w:rsid w:val="00570816"/>
    <w:rsid w:val="00573083"/>
    <w:rsid w:val="005754AE"/>
    <w:rsid w:val="00577FB5"/>
    <w:rsid w:val="00581D7C"/>
    <w:rsid w:val="005852D1"/>
    <w:rsid w:val="00587A22"/>
    <w:rsid w:val="00591038"/>
    <w:rsid w:val="0059299D"/>
    <w:rsid w:val="00593C4E"/>
    <w:rsid w:val="00595244"/>
    <w:rsid w:val="00595C8C"/>
    <w:rsid w:val="005961E3"/>
    <w:rsid w:val="00597747"/>
    <w:rsid w:val="005A1B7D"/>
    <w:rsid w:val="005A2CC4"/>
    <w:rsid w:val="005A3909"/>
    <w:rsid w:val="005A4B42"/>
    <w:rsid w:val="005A4BB0"/>
    <w:rsid w:val="005A4CDD"/>
    <w:rsid w:val="005A4E1B"/>
    <w:rsid w:val="005A7B05"/>
    <w:rsid w:val="005B0665"/>
    <w:rsid w:val="005B57E4"/>
    <w:rsid w:val="005B597A"/>
    <w:rsid w:val="005B5ABD"/>
    <w:rsid w:val="005B7CC4"/>
    <w:rsid w:val="005C140A"/>
    <w:rsid w:val="005C1E52"/>
    <w:rsid w:val="005C2507"/>
    <w:rsid w:val="005C2C3C"/>
    <w:rsid w:val="005C375B"/>
    <w:rsid w:val="005C39AD"/>
    <w:rsid w:val="005C6322"/>
    <w:rsid w:val="005C6763"/>
    <w:rsid w:val="005D038D"/>
    <w:rsid w:val="005D3164"/>
    <w:rsid w:val="005D7657"/>
    <w:rsid w:val="005D76EA"/>
    <w:rsid w:val="005D78F4"/>
    <w:rsid w:val="005E0344"/>
    <w:rsid w:val="005E1E59"/>
    <w:rsid w:val="005E32B9"/>
    <w:rsid w:val="005E3484"/>
    <w:rsid w:val="005E440B"/>
    <w:rsid w:val="005E59A6"/>
    <w:rsid w:val="005E5C74"/>
    <w:rsid w:val="005E5E11"/>
    <w:rsid w:val="005E7D86"/>
    <w:rsid w:val="005F2C85"/>
    <w:rsid w:val="005F4FEE"/>
    <w:rsid w:val="005F6B74"/>
    <w:rsid w:val="00602526"/>
    <w:rsid w:val="00605ADB"/>
    <w:rsid w:val="00605FAD"/>
    <w:rsid w:val="006076D3"/>
    <w:rsid w:val="006104A2"/>
    <w:rsid w:val="00611B5C"/>
    <w:rsid w:val="00611C9F"/>
    <w:rsid w:val="006121A5"/>
    <w:rsid w:val="006125C3"/>
    <w:rsid w:val="006141C6"/>
    <w:rsid w:val="00615D9E"/>
    <w:rsid w:val="00620082"/>
    <w:rsid w:val="00620CC7"/>
    <w:rsid w:val="00623695"/>
    <w:rsid w:val="006248DE"/>
    <w:rsid w:val="00626063"/>
    <w:rsid w:val="00627555"/>
    <w:rsid w:val="00630060"/>
    <w:rsid w:val="006312A4"/>
    <w:rsid w:val="006322A0"/>
    <w:rsid w:val="00632339"/>
    <w:rsid w:val="00633CF4"/>
    <w:rsid w:val="006361FD"/>
    <w:rsid w:val="0064226F"/>
    <w:rsid w:val="00642CAB"/>
    <w:rsid w:val="00642DDB"/>
    <w:rsid w:val="00643695"/>
    <w:rsid w:val="00643F60"/>
    <w:rsid w:val="006447BC"/>
    <w:rsid w:val="00646165"/>
    <w:rsid w:val="0064699A"/>
    <w:rsid w:val="00647456"/>
    <w:rsid w:val="00650FE9"/>
    <w:rsid w:val="0065323D"/>
    <w:rsid w:val="00653298"/>
    <w:rsid w:val="00654F35"/>
    <w:rsid w:val="00655219"/>
    <w:rsid w:val="006571A7"/>
    <w:rsid w:val="0066065B"/>
    <w:rsid w:val="00663A7C"/>
    <w:rsid w:val="00667DF2"/>
    <w:rsid w:val="006700F9"/>
    <w:rsid w:val="00670DF1"/>
    <w:rsid w:val="00671345"/>
    <w:rsid w:val="00672A9B"/>
    <w:rsid w:val="00672E9D"/>
    <w:rsid w:val="0067419A"/>
    <w:rsid w:val="00675370"/>
    <w:rsid w:val="00675884"/>
    <w:rsid w:val="00677277"/>
    <w:rsid w:val="00677317"/>
    <w:rsid w:val="00677DB6"/>
    <w:rsid w:val="00681898"/>
    <w:rsid w:val="006845C8"/>
    <w:rsid w:val="00684EFB"/>
    <w:rsid w:val="00684FB4"/>
    <w:rsid w:val="00687369"/>
    <w:rsid w:val="006904B6"/>
    <w:rsid w:val="006909C5"/>
    <w:rsid w:val="00694F33"/>
    <w:rsid w:val="00695322"/>
    <w:rsid w:val="00696890"/>
    <w:rsid w:val="00696EE0"/>
    <w:rsid w:val="00697980"/>
    <w:rsid w:val="00697AAD"/>
    <w:rsid w:val="006A047C"/>
    <w:rsid w:val="006A19EF"/>
    <w:rsid w:val="006A43D5"/>
    <w:rsid w:val="006A525B"/>
    <w:rsid w:val="006A5BD4"/>
    <w:rsid w:val="006B2049"/>
    <w:rsid w:val="006B4EA4"/>
    <w:rsid w:val="006C045F"/>
    <w:rsid w:val="006C2FA7"/>
    <w:rsid w:val="006C3530"/>
    <w:rsid w:val="006C3E3C"/>
    <w:rsid w:val="006C4196"/>
    <w:rsid w:val="006C63B0"/>
    <w:rsid w:val="006C742D"/>
    <w:rsid w:val="006C76A2"/>
    <w:rsid w:val="006C792E"/>
    <w:rsid w:val="006D116C"/>
    <w:rsid w:val="006D3C6F"/>
    <w:rsid w:val="006D5C7B"/>
    <w:rsid w:val="006E188E"/>
    <w:rsid w:val="006E5A7D"/>
    <w:rsid w:val="006E7C42"/>
    <w:rsid w:val="006E7C73"/>
    <w:rsid w:val="006F0F52"/>
    <w:rsid w:val="006F0F8C"/>
    <w:rsid w:val="006F168A"/>
    <w:rsid w:val="006F1E60"/>
    <w:rsid w:val="006F4CA3"/>
    <w:rsid w:val="006F5076"/>
    <w:rsid w:val="006F50F5"/>
    <w:rsid w:val="006F6009"/>
    <w:rsid w:val="00702A2A"/>
    <w:rsid w:val="0070321D"/>
    <w:rsid w:val="00703D00"/>
    <w:rsid w:val="00705B33"/>
    <w:rsid w:val="0070688A"/>
    <w:rsid w:val="007068BA"/>
    <w:rsid w:val="00710849"/>
    <w:rsid w:val="00713CB2"/>
    <w:rsid w:val="007154C5"/>
    <w:rsid w:val="00716AB1"/>
    <w:rsid w:val="00717171"/>
    <w:rsid w:val="00721D63"/>
    <w:rsid w:val="00722F22"/>
    <w:rsid w:val="00732C7B"/>
    <w:rsid w:val="00732FA3"/>
    <w:rsid w:val="00734D2B"/>
    <w:rsid w:val="00737705"/>
    <w:rsid w:val="007408D4"/>
    <w:rsid w:val="00741911"/>
    <w:rsid w:val="007420AC"/>
    <w:rsid w:val="00742617"/>
    <w:rsid w:val="007467B2"/>
    <w:rsid w:val="00746FCB"/>
    <w:rsid w:val="00747945"/>
    <w:rsid w:val="00751061"/>
    <w:rsid w:val="00751861"/>
    <w:rsid w:val="00754C6F"/>
    <w:rsid w:val="0075576D"/>
    <w:rsid w:val="00755883"/>
    <w:rsid w:val="00757C39"/>
    <w:rsid w:val="007612B9"/>
    <w:rsid w:val="00761381"/>
    <w:rsid w:val="00761EBD"/>
    <w:rsid w:val="00764307"/>
    <w:rsid w:val="0076550F"/>
    <w:rsid w:val="00766659"/>
    <w:rsid w:val="00770C7F"/>
    <w:rsid w:val="00772E2A"/>
    <w:rsid w:val="00772ED7"/>
    <w:rsid w:val="00783AFA"/>
    <w:rsid w:val="00785427"/>
    <w:rsid w:val="00786320"/>
    <w:rsid w:val="00790540"/>
    <w:rsid w:val="007929EC"/>
    <w:rsid w:val="00794B47"/>
    <w:rsid w:val="007968CA"/>
    <w:rsid w:val="00797137"/>
    <w:rsid w:val="007A43FF"/>
    <w:rsid w:val="007B0145"/>
    <w:rsid w:val="007B0A7C"/>
    <w:rsid w:val="007B0ACB"/>
    <w:rsid w:val="007B285E"/>
    <w:rsid w:val="007B2982"/>
    <w:rsid w:val="007B2E7E"/>
    <w:rsid w:val="007B3918"/>
    <w:rsid w:val="007B529A"/>
    <w:rsid w:val="007C0015"/>
    <w:rsid w:val="007C0AF0"/>
    <w:rsid w:val="007C3C1D"/>
    <w:rsid w:val="007C3F25"/>
    <w:rsid w:val="007C4A7A"/>
    <w:rsid w:val="007D0215"/>
    <w:rsid w:val="007D199A"/>
    <w:rsid w:val="007D2EBE"/>
    <w:rsid w:val="007D6CEA"/>
    <w:rsid w:val="007D720A"/>
    <w:rsid w:val="007E1C07"/>
    <w:rsid w:val="007E1C8E"/>
    <w:rsid w:val="007E342D"/>
    <w:rsid w:val="007E4CF0"/>
    <w:rsid w:val="007E6663"/>
    <w:rsid w:val="007F24B6"/>
    <w:rsid w:val="007F2F40"/>
    <w:rsid w:val="007F47BF"/>
    <w:rsid w:val="00801C77"/>
    <w:rsid w:val="008036D8"/>
    <w:rsid w:val="00803D94"/>
    <w:rsid w:val="00805156"/>
    <w:rsid w:val="00812FF5"/>
    <w:rsid w:val="00813EC1"/>
    <w:rsid w:val="00814953"/>
    <w:rsid w:val="008172FC"/>
    <w:rsid w:val="00822663"/>
    <w:rsid w:val="008229BA"/>
    <w:rsid w:val="00824118"/>
    <w:rsid w:val="00824151"/>
    <w:rsid w:val="008263E1"/>
    <w:rsid w:val="00826D6B"/>
    <w:rsid w:val="00830E94"/>
    <w:rsid w:val="0083149F"/>
    <w:rsid w:val="008314A6"/>
    <w:rsid w:val="00832B91"/>
    <w:rsid w:val="00832F1F"/>
    <w:rsid w:val="00836634"/>
    <w:rsid w:val="0084305A"/>
    <w:rsid w:val="0084523E"/>
    <w:rsid w:val="00845390"/>
    <w:rsid w:val="0084601B"/>
    <w:rsid w:val="008557AB"/>
    <w:rsid w:val="008564E2"/>
    <w:rsid w:val="00856744"/>
    <w:rsid w:val="00856CFA"/>
    <w:rsid w:val="00857546"/>
    <w:rsid w:val="008606F0"/>
    <w:rsid w:val="008627C9"/>
    <w:rsid w:val="00865489"/>
    <w:rsid w:val="0086553D"/>
    <w:rsid w:val="00867685"/>
    <w:rsid w:val="00867BDF"/>
    <w:rsid w:val="00870C21"/>
    <w:rsid w:val="00872B66"/>
    <w:rsid w:val="00873D12"/>
    <w:rsid w:val="008745DE"/>
    <w:rsid w:val="00874FEB"/>
    <w:rsid w:val="00875BE7"/>
    <w:rsid w:val="008770E2"/>
    <w:rsid w:val="00881A83"/>
    <w:rsid w:val="00881B6F"/>
    <w:rsid w:val="00881E90"/>
    <w:rsid w:val="00882268"/>
    <w:rsid w:val="00882AA4"/>
    <w:rsid w:val="00883E22"/>
    <w:rsid w:val="00884E43"/>
    <w:rsid w:val="00887043"/>
    <w:rsid w:val="00887C55"/>
    <w:rsid w:val="00887EC6"/>
    <w:rsid w:val="00887FF1"/>
    <w:rsid w:val="0089084C"/>
    <w:rsid w:val="008917D1"/>
    <w:rsid w:val="00893409"/>
    <w:rsid w:val="00893D9F"/>
    <w:rsid w:val="0089493B"/>
    <w:rsid w:val="008A1FCB"/>
    <w:rsid w:val="008A2379"/>
    <w:rsid w:val="008A38EA"/>
    <w:rsid w:val="008A429F"/>
    <w:rsid w:val="008A4329"/>
    <w:rsid w:val="008A578E"/>
    <w:rsid w:val="008B0704"/>
    <w:rsid w:val="008B1519"/>
    <w:rsid w:val="008B1702"/>
    <w:rsid w:val="008B2309"/>
    <w:rsid w:val="008B7BCC"/>
    <w:rsid w:val="008C0085"/>
    <w:rsid w:val="008C378D"/>
    <w:rsid w:val="008C50C3"/>
    <w:rsid w:val="008C7094"/>
    <w:rsid w:val="008D1973"/>
    <w:rsid w:val="008D2B97"/>
    <w:rsid w:val="008D3285"/>
    <w:rsid w:val="008D3559"/>
    <w:rsid w:val="008D49A5"/>
    <w:rsid w:val="008D4A2C"/>
    <w:rsid w:val="008D6588"/>
    <w:rsid w:val="008D658A"/>
    <w:rsid w:val="008D6C81"/>
    <w:rsid w:val="008E2155"/>
    <w:rsid w:val="008E3213"/>
    <w:rsid w:val="008E3AE3"/>
    <w:rsid w:val="008E401A"/>
    <w:rsid w:val="008E6CF0"/>
    <w:rsid w:val="008E7DAE"/>
    <w:rsid w:val="008F1439"/>
    <w:rsid w:val="008F1AF3"/>
    <w:rsid w:val="008F1C65"/>
    <w:rsid w:val="008F1E37"/>
    <w:rsid w:val="008F3B09"/>
    <w:rsid w:val="008F5467"/>
    <w:rsid w:val="008F7051"/>
    <w:rsid w:val="008F7786"/>
    <w:rsid w:val="008F7BA7"/>
    <w:rsid w:val="00900CF2"/>
    <w:rsid w:val="009017AE"/>
    <w:rsid w:val="00901E45"/>
    <w:rsid w:val="009033A9"/>
    <w:rsid w:val="00905558"/>
    <w:rsid w:val="0090581D"/>
    <w:rsid w:val="00905DED"/>
    <w:rsid w:val="00906248"/>
    <w:rsid w:val="0090640F"/>
    <w:rsid w:val="00906FDB"/>
    <w:rsid w:val="00912499"/>
    <w:rsid w:val="0091343F"/>
    <w:rsid w:val="0091439C"/>
    <w:rsid w:val="0091590F"/>
    <w:rsid w:val="009162CC"/>
    <w:rsid w:val="00917658"/>
    <w:rsid w:val="00917FAA"/>
    <w:rsid w:val="00920572"/>
    <w:rsid w:val="00920BF2"/>
    <w:rsid w:val="00923EB9"/>
    <w:rsid w:val="00926AF9"/>
    <w:rsid w:val="009349A9"/>
    <w:rsid w:val="00936C52"/>
    <w:rsid w:val="00937C92"/>
    <w:rsid w:val="009411F3"/>
    <w:rsid w:val="00943E21"/>
    <w:rsid w:val="00944A45"/>
    <w:rsid w:val="00946B1C"/>
    <w:rsid w:val="009523BA"/>
    <w:rsid w:val="00954314"/>
    <w:rsid w:val="0095454D"/>
    <w:rsid w:val="0095489B"/>
    <w:rsid w:val="00955121"/>
    <w:rsid w:val="00955A38"/>
    <w:rsid w:val="0096210E"/>
    <w:rsid w:val="0096542D"/>
    <w:rsid w:val="00965678"/>
    <w:rsid w:val="00966107"/>
    <w:rsid w:val="00966997"/>
    <w:rsid w:val="00966FB9"/>
    <w:rsid w:val="009671CD"/>
    <w:rsid w:val="00972F49"/>
    <w:rsid w:val="009751A9"/>
    <w:rsid w:val="00980F9C"/>
    <w:rsid w:val="0098120C"/>
    <w:rsid w:val="0098136F"/>
    <w:rsid w:val="00981C01"/>
    <w:rsid w:val="00983111"/>
    <w:rsid w:val="0098491C"/>
    <w:rsid w:val="0098525D"/>
    <w:rsid w:val="0098632B"/>
    <w:rsid w:val="00986AC2"/>
    <w:rsid w:val="009907B7"/>
    <w:rsid w:val="00994342"/>
    <w:rsid w:val="00995272"/>
    <w:rsid w:val="00995C34"/>
    <w:rsid w:val="00996A20"/>
    <w:rsid w:val="00996C04"/>
    <w:rsid w:val="009972F7"/>
    <w:rsid w:val="00997BFB"/>
    <w:rsid w:val="009A010F"/>
    <w:rsid w:val="009A1B78"/>
    <w:rsid w:val="009A4B02"/>
    <w:rsid w:val="009A7348"/>
    <w:rsid w:val="009B21AB"/>
    <w:rsid w:val="009B403E"/>
    <w:rsid w:val="009B462C"/>
    <w:rsid w:val="009C0626"/>
    <w:rsid w:val="009C0C58"/>
    <w:rsid w:val="009C15F3"/>
    <w:rsid w:val="009C2630"/>
    <w:rsid w:val="009C3689"/>
    <w:rsid w:val="009C506E"/>
    <w:rsid w:val="009C66A8"/>
    <w:rsid w:val="009D582F"/>
    <w:rsid w:val="009D600A"/>
    <w:rsid w:val="009D61EB"/>
    <w:rsid w:val="009D7DB2"/>
    <w:rsid w:val="009E07C2"/>
    <w:rsid w:val="009E0E52"/>
    <w:rsid w:val="009E343F"/>
    <w:rsid w:val="009F20EB"/>
    <w:rsid w:val="009F3CA4"/>
    <w:rsid w:val="009F72F9"/>
    <w:rsid w:val="009F7645"/>
    <w:rsid w:val="00A00205"/>
    <w:rsid w:val="00A00AF0"/>
    <w:rsid w:val="00A02350"/>
    <w:rsid w:val="00A068FA"/>
    <w:rsid w:val="00A069A9"/>
    <w:rsid w:val="00A1039D"/>
    <w:rsid w:val="00A10606"/>
    <w:rsid w:val="00A13AD7"/>
    <w:rsid w:val="00A1414A"/>
    <w:rsid w:val="00A14B48"/>
    <w:rsid w:val="00A14B5A"/>
    <w:rsid w:val="00A162BA"/>
    <w:rsid w:val="00A1674B"/>
    <w:rsid w:val="00A208B0"/>
    <w:rsid w:val="00A218E9"/>
    <w:rsid w:val="00A24606"/>
    <w:rsid w:val="00A333C2"/>
    <w:rsid w:val="00A3567F"/>
    <w:rsid w:val="00A359F1"/>
    <w:rsid w:val="00A37698"/>
    <w:rsid w:val="00A4100D"/>
    <w:rsid w:val="00A41DC6"/>
    <w:rsid w:val="00A41ED3"/>
    <w:rsid w:val="00A42934"/>
    <w:rsid w:val="00A42A89"/>
    <w:rsid w:val="00A45352"/>
    <w:rsid w:val="00A4683B"/>
    <w:rsid w:val="00A52879"/>
    <w:rsid w:val="00A5367B"/>
    <w:rsid w:val="00A55794"/>
    <w:rsid w:val="00A55DDA"/>
    <w:rsid w:val="00A61B96"/>
    <w:rsid w:val="00A64CCB"/>
    <w:rsid w:val="00A7052F"/>
    <w:rsid w:val="00A74843"/>
    <w:rsid w:val="00A765A7"/>
    <w:rsid w:val="00A7702C"/>
    <w:rsid w:val="00A80662"/>
    <w:rsid w:val="00A80F3E"/>
    <w:rsid w:val="00A81D82"/>
    <w:rsid w:val="00A85E39"/>
    <w:rsid w:val="00A85F1E"/>
    <w:rsid w:val="00A90B37"/>
    <w:rsid w:val="00A9118F"/>
    <w:rsid w:val="00A9203E"/>
    <w:rsid w:val="00A93E33"/>
    <w:rsid w:val="00AA3614"/>
    <w:rsid w:val="00AB0C00"/>
    <w:rsid w:val="00AB6970"/>
    <w:rsid w:val="00AB76A3"/>
    <w:rsid w:val="00AC1939"/>
    <w:rsid w:val="00AC573E"/>
    <w:rsid w:val="00AC62ED"/>
    <w:rsid w:val="00AC6559"/>
    <w:rsid w:val="00AC7840"/>
    <w:rsid w:val="00AC7C05"/>
    <w:rsid w:val="00AD0C34"/>
    <w:rsid w:val="00AD167C"/>
    <w:rsid w:val="00AD17C7"/>
    <w:rsid w:val="00AD23DF"/>
    <w:rsid w:val="00AD4041"/>
    <w:rsid w:val="00AD467A"/>
    <w:rsid w:val="00AD4D52"/>
    <w:rsid w:val="00AD50DE"/>
    <w:rsid w:val="00AD5404"/>
    <w:rsid w:val="00AD6172"/>
    <w:rsid w:val="00AD695D"/>
    <w:rsid w:val="00AD6F47"/>
    <w:rsid w:val="00AE302B"/>
    <w:rsid w:val="00AE3E0B"/>
    <w:rsid w:val="00AF044F"/>
    <w:rsid w:val="00AF1267"/>
    <w:rsid w:val="00AF1482"/>
    <w:rsid w:val="00AF593B"/>
    <w:rsid w:val="00B00983"/>
    <w:rsid w:val="00B1383A"/>
    <w:rsid w:val="00B1678D"/>
    <w:rsid w:val="00B16BE5"/>
    <w:rsid w:val="00B24892"/>
    <w:rsid w:val="00B24C47"/>
    <w:rsid w:val="00B259DF"/>
    <w:rsid w:val="00B278AB"/>
    <w:rsid w:val="00B27997"/>
    <w:rsid w:val="00B3011A"/>
    <w:rsid w:val="00B320A3"/>
    <w:rsid w:val="00B32F3A"/>
    <w:rsid w:val="00B33C81"/>
    <w:rsid w:val="00B361EC"/>
    <w:rsid w:val="00B37A71"/>
    <w:rsid w:val="00B40920"/>
    <w:rsid w:val="00B41EB0"/>
    <w:rsid w:val="00B41F57"/>
    <w:rsid w:val="00B42B46"/>
    <w:rsid w:val="00B43AB3"/>
    <w:rsid w:val="00B44B1F"/>
    <w:rsid w:val="00B44BCD"/>
    <w:rsid w:val="00B4551D"/>
    <w:rsid w:val="00B530FB"/>
    <w:rsid w:val="00B54F6B"/>
    <w:rsid w:val="00B5632A"/>
    <w:rsid w:val="00B56D9F"/>
    <w:rsid w:val="00B60662"/>
    <w:rsid w:val="00B611C6"/>
    <w:rsid w:val="00B64141"/>
    <w:rsid w:val="00B64E72"/>
    <w:rsid w:val="00B65391"/>
    <w:rsid w:val="00B65A24"/>
    <w:rsid w:val="00B67F13"/>
    <w:rsid w:val="00B71190"/>
    <w:rsid w:val="00B71D29"/>
    <w:rsid w:val="00B71DD1"/>
    <w:rsid w:val="00B72F90"/>
    <w:rsid w:val="00B741A0"/>
    <w:rsid w:val="00B75A5F"/>
    <w:rsid w:val="00B75B8C"/>
    <w:rsid w:val="00B77913"/>
    <w:rsid w:val="00B80AFA"/>
    <w:rsid w:val="00B81369"/>
    <w:rsid w:val="00B81AEE"/>
    <w:rsid w:val="00B824FB"/>
    <w:rsid w:val="00B82646"/>
    <w:rsid w:val="00B86083"/>
    <w:rsid w:val="00B90AA7"/>
    <w:rsid w:val="00B917CD"/>
    <w:rsid w:val="00B91AFA"/>
    <w:rsid w:val="00B940EE"/>
    <w:rsid w:val="00B97359"/>
    <w:rsid w:val="00B97A8F"/>
    <w:rsid w:val="00BA4E58"/>
    <w:rsid w:val="00BA61CB"/>
    <w:rsid w:val="00BA621E"/>
    <w:rsid w:val="00BA7074"/>
    <w:rsid w:val="00BB1AF6"/>
    <w:rsid w:val="00BB4330"/>
    <w:rsid w:val="00BB7829"/>
    <w:rsid w:val="00BC2397"/>
    <w:rsid w:val="00BC2BAE"/>
    <w:rsid w:val="00BC4498"/>
    <w:rsid w:val="00BC5DB0"/>
    <w:rsid w:val="00BD1457"/>
    <w:rsid w:val="00BD334B"/>
    <w:rsid w:val="00BD3AA8"/>
    <w:rsid w:val="00BD3B8F"/>
    <w:rsid w:val="00BD49B0"/>
    <w:rsid w:val="00BD739E"/>
    <w:rsid w:val="00BE1745"/>
    <w:rsid w:val="00BE2AD9"/>
    <w:rsid w:val="00BE5DC7"/>
    <w:rsid w:val="00BE701B"/>
    <w:rsid w:val="00BE7815"/>
    <w:rsid w:val="00BF27FE"/>
    <w:rsid w:val="00BF2A53"/>
    <w:rsid w:val="00BF2D45"/>
    <w:rsid w:val="00BF5159"/>
    <w:rsid w:val="00BF592C"/>
    <w:rsid w:val="00BF6565"/>
    <w:rsid w:val="00BF7CAE"/>
    <w:rsid w:val="00BF7CC7"/>
    <w:rsid w:val="00C043B3"/>
    <w:rsid w:val="00C0759C"/>
    <w:rsid w:val="00C079AB"/>
    <w:rsid w:val="00C10E61"/>
    <w:rsid w:val="00C14787"/>
    <w:rsid w:val="00C14AE8"/>
    <w:rsid w:val="00C1596D"/>
    <w:rsid w:val="00C15B8D"/>
    <w:rsid w:val="00C17010"/>
    <w:rsid w:val="00C20562"/>
    <w:rsid w:val="00C215C3"/>
    <w:rsid w:val="00C23A96"/>
    <w:rsid w:val="00C24994"/>
    <w:rsid w:val="00C249C6"/>
    <w:rsid w:val="00C272C8"/>
    <w:rsid w:val="00C3217D"/>
    <w:rsid w:val="00C32CC1"/>
    <w:rsid w:val="00C34D7C"/>
    <w:rsid w:val="00C3771F"/>
    <w:rsid w:val="00C426EC"/>
    <w:rsid w:val="00C42747"/>
    <w:rsid w:val="00C45E2C"/>
    <w:rsid w:val="00C46651"/>
    <w:rsid w:val="00C4722C"/>
    <w:rsid w:val="00C51AD7"/>
    <w:rsid w:val="00C52AC5"/>
    <w:rsid w:val="00C56E31"/>
    <w:rsid w:val="00C6483C"/>
    <w:rsid w:val="00C6489A"/>
    <w:rsid w:val="00C64AE9"/>
    <w:rsid w:val="00C709F4"/>
    <w:rsid w:val="00C70CFF"/>
    <w:rsid w:val="00C718FE"/>
    <w:rsid w:val="00C72081"/>
    <w:rsid w:val="00C77763"/>
    <w:rsid w:val="00C77C19"/>
    <w:rsid w:val="00C80177"/>
    <w:rsid w:val="00C825C0"/>
    <w:rsid w:val="00C82A90"/>
    <w:rsid w:val="00C82ADC"/>
    <w:rsid w:val="00C83DD8"/>
    <w:rsid w:val="00C86CEC"/>
    <w:rsid w:val="00C8773D"/>
    <w:rsid w:val="00C87ABB"/>
    <w:rsid w:val="00C91831"/>
    <w:rsid w:val="00C91992"/>
    <w:rsid w:val="00C92657"/>
    <w:rsid w:val="00C933C5"/>
    <w:rsid w:val="00C953DF"/>
    <w:rsid w:val="00C96D68"/>
    <w:rsid w:val="00C97658"/>
    <w:rsid w:val="00C97D11"/>
    <w:rsid w:val="00CA314E"/>
    <w:rsid w:val="00CA4EA5"/>
    <w:rsid w:val="00CA53B0"/>
    <w:rsid w:val="00CA7668"/>
    <w:rsid w:val="00CA7EBC"/>
    <w:rsid w:val="00CB2503"/>
    <w:rsid w:val="00CB348A"/>
    <w:rsid w:val="00CB48B3"/>
    <w:rsid w:val="00CC30C4"/>
    <w:rsid w:val="00CC386A"/>
    <w:rsid w:val="00CC4813"/>
    <w:rsid w:val="00CC5253"/>
    <w:rsid w:val="00CC6551"/>
    <w:rsid w:val="00CC6A5C"/>
    <w:rsid w:val="00CD042F"/>
    <w:rsid w:val="00CD25FD"/>
    <w:rsid w:val="00CD5401"/>
    <w:rsid w:val="00CE16A1"/>
    <w:rsid w:val="00CE2709"/>
    <w:rsid w:val="00CE2D64"/>
    <w:rsid w:val="00CE3839"/>
    <w:rsid w:val="00CE6198"/>
    <w:rsid w:val="00CE68A2"/>
    <w:rsid w:val="00CF5153"/>
    <w:rsid w:val="00CF58AB"/>
    <w:rsid w:val="00CF5DB0"/>
    <w:rsid w:val="00CF6230"/>
    <w:rsid w:val="00D00E0E"/>
    <w:rsid w:val="00D015CB"/>
    <w:rsid w:val="00D017FC"/>
    <w:rsid w:val="00D0226A"/>
    <w:rsid w:val="00D113D8"/>
    <w:rsid w:val="00D13147"/>
    <w:rsid w:val="00D16FCF"/>
    <w:rsid w:val="00D17553"/>
    <w:rsid w:val="00D221DB"/>
    <w:rsid w:val="00D2243D"/>
    <w:rsid w:val="00D23DF6"/>
    <w:rsid w:val="00D24120"/>
    <w:rsid w:val="00D24197"/>
    <w:rsid w:val="00D24277"/>
    <w:rsid w:val="00D2661D"/>
    <w:rsid w:val="00D26D71"/>
    <w:rsid w:val="00D3095E"/>
    <w:rsid w:val="00D30C25"/>
    <w:rsid w:val="00D3112C"/>
    <w:rsid w:val="00D31E3A"/>
    <w:rsid w:val="00D34D9B"/>
    <w:rsid w:val="00D34F45"/>
    <w:rsid w:val="00D35124"/>
    <w:rsid w:val="00D42C99"/>
    <w:rsid w:val="00D43067"/>
    <w:rsid w:val="00D4476D"/>
    <w:rsid w:val="00D4527E"/>
    <w:rsid w:val="00D463FF"/>
    <w:rsid w:val="00D51161"/>
    <w:rsid w:val="00D51853"/>
    <w:rsid w:val="00D51AB8"/>
    <w:rsid w:val="00D55F06"/>
    <w:rsid w:val="00D567CF"/>
    <w:rsid w:val="00D5715A"/>
    <w:rsid w:val="00D6130C"/>
    <w:rsid w:val="00D64DCF"/>
    <w:rsid w:val="00D66D48"/>
    <w:rsid w:val="00D66DB8"/>
    <w:rsid w:val="00D71441"/>
    <w:rsid w:val="00D71687"/>
    <w:rsid w:val="00D74813"/>
    <w:rsid w:val="00D81C9E"/>
    <w:rsid w:val="00D869DE"/>
    <w:rsid w:val="00D91176"/>
    <w:rsid w:val="00D93A45"/>
    <w:rsid w:val="00D958CB"/>
    <w:rsid w:val="00D96402"/>
    <w:rsid w:val="00DA14F1"/>
    <w:rsid w:val="00DA1678"/>
    <w:rsid w:val="00DA1972"/>
    <w:rsid w:val="00DA2306"/>
    <w:rsid w:val="00DA2E04"/>
    <w:rsid w:val="00DA30BC"/>
    <w:rsid w:val="00DA69C2"/>
    <w:rsid w:val="00DA6ABF"/>
    <w:rsid w:val="00DA6D70"/>
    <w:rsid w:val="00DB1E9F"/>
    <w:rsid w:val="00DB6050"/>
    <w:rsid w:val="00DB6073"/>
    <w:rsid w:val="00DB65C1"/>
    <w:rsid w:val="00DB6E50"/>
    <w:rsid w:val="00DC283B"/>
    <w:rsid w:val="00DC2C34"/>
    <w:rsid w:val="00DC2F11"/>
    <w:rsid w:val="00DC51FB"/>
    <w:rsid w:val="00DD525E"/>
    <w:rsid w:val="00DD6186"/>
    <w:rsid w:val="00DE251B"/>
    <w:rsid w:val="00DE2C87"/>
    <w:rsid w:val="00DE343E"/>
    <w:rsid w:val="00DE3D81"/>
    <w:rsid w:val="00DE3E4A"/>
    <w:rsid w:val="00DE459A"/>
    <w:rsid w:val="00DE45B0"/>
    <w:rsid w:val="00DE7E63"/>
    <w:rsid w:val="00DF27DA"/>
    <w:rsid w:val="00DF3120"/>
    <w:rsid w:val="00DF4DBE"/>
    <w:rsid w:val="00DF5DF3"/>
    <w:rsid w:val="00DF6178"/>
    <w:rsid w:val="00E00B2E"/>
    <w:rsid w:val="00E00F91"/>
    <w:rsid w:val="00E02488"/>
    <w:rsid w:val="00E048B7"/>
    <w:rsid w:val="00E04DD2"/>
    <w:rsid w:val="00E05C6F"/>
    <w:rsid w:val="00E05D5C"/>
    <w:rsid w:val="00E103E9"/>
    <w:rsid w:val="00E10ADD"/>
    <w:rsid w:val="00E11245"/>
    <w:rsid w:val="00E14544"/>
    <w:rsid w:val="00E16BDD"/>
    <w:rsid w:val="00E21959"/>
    <w:rsid w:val="00E241AC"/>
    <w:rsid w:val="00E24C07"/>
    <w:rsid w:val="00E251F2"/>
    <w:rsid w:val="00E2597B"/>
    <w:rsid w:val="00E31DAE"/>
    <w:rsid w:val="00E3547C"/>
    <w:rsid w:val="00E401D2"/>
    <w:rsid w:val="00E40820"/>
    <w:rsid w:val="00E443B9"/>
    <w:rsid w:val="00E44437"/>
    <w:rsid w:val="00E4658F"/>
    <w:rsid w:val="00E46C8F"/>
    <w:rsid w:val="00E50298"/>
    <w:rsid w:val="00E516F3"/>
    <w:rsid w:val="00E54A67"/>
    <w:rsid w:val="00E56B70"/>
    <w:rsid w:val="00E578F2"/>
    <w:rsid w:val="00E57C43"/>
    <w:rsid w:val="00E61C0D"/>
    <w:rsid w:val="00E61E53"/>
    <w:rsid w:val="00E63EB4"/>
    <w:rsid w:val="00E66160"/>
    <w:rsid w:val="00E66DFC"/>
    <w:rsid w:val="00E67C83"/>
    <w:rsid w:val="00E71329"/>
    <w:rsid w:val="00E73970"/>
    <w:rsid w:val="00E751C7"/>
    <w:rsid w:val="00E76C3E"/>
    <w:rsid w:val="00E76E6F"/>
    <w:rsid w:val="00E810D7"/>
    <w:rsid w:val="00E8363B"/>
    <w:rsid w:val="00E84966"/>
    <w:rsid w:val="00E851EE"/>
    <w:rsid w:val="00E904E7"/>
    <w:rsid w:val="00E90E41"/>
    <w:rsid w:val="00E913B6"/>
    <w:rsid w:val="00E91E5B"/>
    <w:rsid w:val="00E92383"/>
    <w:rsid w:val="00E9528A"/>
    <w:rsid w:val="00E9577B"/>
    <w:rsid w:val="00E95F67"/>
    <w:rsid w:val="00EA19A2"/>
    <w:rsid w:val="00EA1B3A"/>
    <w:rsid w:val="00EA2109"/>
    <w:rsid w:val="00EA21A1"/>
    <w:rsid w:val="00EA2D4D"/>
    <w:rsid w:val="00EA370D"/>
    <w:rsid w:val="00EA42E5"/>
    <w:rsid w:val="00EA56BC"/>
    <w:rsid w:val="00EA6E37"/>
    <w:rsid w:val="00EB0152"/>
    <w:rsid w:val="00EB1EA7"/>
    <w:rsid w:val="00EB5AA2"/>
    <w:rsid w:val="00EB624C"/>
    <w:rsid w:val="00EB6E53"/>
    <w:rsid w:val="00EB73FF"/>
    <w:rsid w:val="00EC398B"/>
    <w:rsid w:val="00EC52B2"/>
    <w:rsid w:val="00EC60C1"/>
    <w:rsid w:val="00EC64F4"/>
    <w:rsid w:val="00EC79DA"/>
    <w:rsid w:val="00ED070B"/>
    <w:rsid w:val="00ED2144"/>
    <w:rsid w:val="00ED3590"/>
    <w:rsid w:val="00ED3955"/>
    <w:rsid w:val="00ED478F"/>
    <w:rsid w:val="00ED48A4"/>
    <w:rsid w:val="00ED4D4E"/>
    <w:rsid w:val="00ED55CE"/>
    <w:rsid w:val="00EE0C77"/>
    <w:rsid w:val="00EE3C8C"/>
    <w:rsid w:val="00EE4081"/>
    <w:rsid w:val="00EE4E54"/>
    <w:rsid w:val="00EF21DA"/>
    <w:rsid w:val="00EF4334"/>
    <w:rsid w:val="00EF5AE7"/>
    <w:rsid w:val="00EF68CB"/>
    <w:rsid w:val="00F0198E"/>
    <w:rsid w:val="00F07C5F"/>
    <w:rsid w:val="00F103A8"/>
    <w:rsid w:val="00F10C91"/>
    <w:rsid w:val="00F118B4"/>
    <w:rsid w:val="00F160CD"/>
    <w:rsid w:val="00F2296C"/>
    <w:rsid w:val="00F23541"/>
    <w:rsid w:val="00F2595E"/>
    <w:rsid w:val="00F26662"/>
    <w:rsid w:val="00F27ABF"/>
    <w:rsid w:val="00F43086"/>
    <w:rsid w:val="00F436BB"/>
    <w:rsid w:val="00F46879"/>
    <w:rsid w:val="00F47145"/>
    <w:rsid w:val="00F5002E"/>
    <w:rsid w:val="00F50573"/>
    <w:rsid w:val="00F506EB"/>
    <w:rsid w:val="00F50E1D"/>
    <w:rsid w:val="00F5218F"/>
    <w:rsid w:val="00F52C6B"/>
    <w:rsid w:val="00F5306D"/>
    <w:rsid w:val="00F53115"/>
    <w:rsid w:val="00F534FC"/>
    <w:rsid w:val="00F545BF"/>
    <w:rsid w:val="00F54877"/>
    <w:rsid w:val="00F568A5"/>
    <w:rsid w:val="00F62ACD"/>
    <w:rsid w:val="00F632EA"/>
    <w:rsid w:val="00F6556A"/>
    <w:rsid w:val="00F65F76"/>
    <w:rsid w:val="00F661F8"/>
    <w:rsid w:val="00F6676D"/>
    <w:rsid w:val="00F7042E"/>
    <w:rsid w:val="00F7096D"/>
    <w:rsid w:val="00F71B56"/>
    <w:rsid w:val="00F747D2"/>
    <w:rsid w:val="00F75C2B"/>
    <w:rsid w:val="00F77997"/>
    <w:rsid w:val="00F77D95"/>
    <w:rsid w:val="00F82856"/>
    <w:rsid w:val="00F832C8"/>
    <w:rsid w:val="00F873B3"/>
    <w:rsid w:val="00F90504"/>
    <w:rsid w:val="00F9147D"/>
    <w:rsid w:val="00F915BF"/>
    <w:rsid w:val="00F91B78"/>
    <w:rsid w:val="00F9214D"/>
    <w:rsid w:val="00F935FC"/>
    <w:rsid w:val="00F94814"/>
    <w:rsid w:val="00F95212"/>
    <w:rsid w:val="00F95815"/>
    <w:rsid w:val="00F95CAD"/>
    <w:rsid w:val="00FA00A4"/>
    <w:rsid w:val="00FA33FE"/>
    <w:rsid w:val="00FA42B9"/>
    <w:rsid w:val="00FA4852"/>
    <w:rsid w:val="00FA6703"/>
    <w:rsid w:val="00FA755A"/>
    <w:rsid w:val="00FB1FA2"/>
    <w:rsid w:val="00FB2113"/>
    <w:rsid w:val="00FB2677"/>
    <w:rsid w:val="00FB2963"/>
    <w:rsid w:val="00FB2B0F"/>
    <w:rsid w:val="00FB41B1"/>
    <w:rsid w:val="00FB4401"/>
    <w:rsid w:val="00FB4644"/>
    <w:rsid w:val="00FB4F6B"/>
    <w:rsid w:val="00FB5FE1"/>
    <w:rsid w:val="00FB60B0"/>
    <w:rsid w:val="00FB70D8"/>
    <w:rsid w:val="00FC0E8D"/>
    <w:rsid w:val="00FC46EF"/>
    <w:rsid w:val="00FC46F0"/>
    <w:rsid w:val="00FC77B2"/>
    <w:rsid w:val="00FD02E2"/>
    <w:rsid w:val="00FD19AF"/>
    <w:rsid w:val="00FD31B3"/>
    <w:rsid w:val="00FD4204"/>
    <w:rsid w:val="00FD637C"/>
    <w:rsid w:val="00FE0DCF"/>
    <w:rsid w:val="00FE23C4"/>
    <w:rsid w:val="00FE268B"/>
    <w:rsid w:val="00FE4298"/>
    <w:rsid w:val="00FE586F"/>
    <w:rsid w:val="00FE5C6A"/>
    <w:rsid w:val="00FE6441"/>
    <w:rsid w:val="00FE6663"/>
    <w:rsid w:val="00FE71C5"/>
    <w:rsid w:val="00FF3CCB"/>
    <w:rsid w:val="00FF57B5"/>
    <w:rsid w:val="00FF5F01"/>
    <w:rsid w:val="00FF6941"/>
    <w:rsid w:val="00FF699D"/>
    <w:rsid w:val="00FF7190"/>
    <w:rsid w:val="00FF7757"/>
    <w:rsid w:val="03457F0C"/>
    <w:rsid w:val="08A07966"/>
    <w:rsid w:val="08E348BE"/>
    <w:rsid w:val="0EA22DFD"/>
    <w:rsid w:val="0EFE6111"/>
    <w:rsid w:val="0F9EF8B7"/>
    <w:rsid w:val="102C46AF"/>
    <w:rsid w:val="10ADE6FA"/>
    <w:rsid w:val="1419690E"/>
    <w:rsid w:val="15C8F86C"/>
    <w:rsid w:val="17814982"/>
    <w:rsid w:val="19591D86"/>
    <w:rsid w:val="195B2A86"/>
    <w:rsid w:val="1C38FC48"/>
    <w:rsid w:val="1E518E1E"/>
    <w:rsid w:val="1F15D380"/>
    <w:rsid w:val="203F7F41"/>
    <w:rsid w:val="2196C42D"/>
    <w:rsid w:val="24784BDF"/>
    <w:rsid w:val="2C1833FE"/>
    <w:rsid w:val="2D269F7B"/>
    <w:rsid w:val="2DAB0680"/>
    <w:rsid w:val="2DBED342"/>
    <w:rsid w:val="309B2690"/>
    <w:rsid w:val="318231B7"/>
    <w:rsid w:val="33953A4E"/>
    <w:rsid w:val="3500C807"/>
    <w:rsid w:val="35F8F98D"/>
    <w:rsid w:val="373FB14B"/>
    <w:rsid w:val="38D1D8B8"/>
    <w:rsid w:val="394B1ED7"/>
    <w:rsid w:val="39F00A65"/>
    <w:rsid w:val="3B223F14"/>
    <w:rsid w:val="3C0C84F9"/>
    <w:rsid w:val="3DB0AB1B"/>
    <w:rsid w:val="3F5F4548"/>
    <w:rsid w:val="40400682"/>
    <w:rsid w:val="40A7F274"/>
    <w:rsid w:val="420CDC16"/>
    <w:rsid w:val="428AE948"/>
    <w:rsid w:val="46507F83"/>
    <w:rsid w:val="47041E73"/>
    <w:rsid w:val="487CDFAA"/>
    <w:rsid w:val="489371D0"/>
    <w:rsid w:val="49C22E3A"/>
    <w:rsid w:val="4A014EEF"/>
    <w:rsid w:val="4D0BD540"/>
    <w:rsid w:val="4D3B7DA7"/>
    <w:rsid w:val="4E965B42"/>
    <w:rsid w:val="51BABF6D"/>
    <w:rsid w:val="52CA44D2"/>
    <w:rsid w:val="53554084"/>
    <w:rsid w:val="55679E24"/>
    <w:rsid w:val="5868F3B5"/>
    <w:rsid w:val="5946ABA3"/>
    <w:rsid w:val="59D9FE40"/>
    <w:rsid w:val="5AA728BF"/>
    <w:rsid w:val="5CFD3F79"/>
    <w:rsid w:val="5D1C2579"/>
    <w:rsid w:val="5FFFE303"/>
    <w:rsid w:val="60733D9D"/>
    <w:rsid w:val="61B9BB0B"/>
    <w:rsid w:val="63204AF7"/>
    <w:rsid w:val="635D38C2"/>
    <w:rsid w:val="6693DDCB"/>
    <w:rsid w:val="68A383B7"/>
    <w:rsid w:val="6CB43DC9"/>
    <w:rsid w:val="705B6E0A"/>
    <w:rsid w:val="7125B7FF"/>
    <w:rsid w:val="73B5113D"/>
    <w:rsid w:val="771BB5BA"/>
    <w:rsid w:val="7AF15540"/>
    <w:rsid w:val="7CC00030"/>
    <w:rsid w:val="7EB8BB1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D182F769-5EA2-44B6-B1D9-608B6F682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3"/>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3"/>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
      </w:numPr>
    </w:pPr>
    <w:rPr>
      <w:noProof/>
    </w:rPr>
  </w:style>
  <w:style w:type="paragraph" w:customStyle="1" w:styleId="Bulletlist2">
    <w:name w:val="Bullet list 2"/>
    <w:basedOn w:val="Bulletlist1"/>
    <w:uiPriority w:val="1"/>
    <w:qFormat/>
    <w:rsid w:val="00C215C3"/>
    <w:pPr>
      <w:numPr>
        <w:ilvl w:val="1"/>
      </w:numPr>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2"/>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0"/>
        <w:numId w:val="0"/>
      </w:numPr>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NumberedParagraph">
    <w:name w:val="Numbered Paragraph"/>
    <w:basedOn w:val="Normal"/>
    <w:link w:val="NumberedParagraphChar"/>
    <w:qFormat/>
    <w:rsid w:val="00EC64F4"/>
    <w:pPr>
      <w:numPr>
        <w:numId w:val="4"/>
      </w:numPr>
      <w:spacing w:before="240" w:after="120" w:line="240" w:lineRule="auto"/>
      <w:ind w:left="851" w:hanging="851"/>
    </w:pPr>
    <w:rPr>
      <w:rFonts w:eastAsia="Times New Roman"/>
      <w:szCs w:val="24"/>
      <w:lang w:bidi="ar-SA"/>
    </w:rPr>
  </w:style>
  <w:style w:type="character" w:customStyle="1" w:styleId="NumberedParagraphChar">
    <w:name w:val="Numbered Paragraph Char"/>
    <w:basedOn w:val="DefaultParagraphFont"/>
    <w:link w:val="NumberedParagraph"/>
    <w:rsid w:val="00EC64F4"/>
    <w:rPr>
      <w:rFonts w:ascii="Arial" w:eastAsia="Times New Roman" w:hAnsi="Arial"/>
      <w:sz w:val="24"/>
      <w:szCs w:val="24"/>
      <w:lang w:eastAsia="en-US"/>
    </w:rPr>
  </w:style>
  <w:style w:type="character" w:customStyle="1" w:styleId="ListParagraphChar">
    <w:name w:val="List Paragraph Char"/>
    <w:link w:val="ListParagraph"/>
    <w:uiPriority w:val="34"/>
    <w:rsid w:val="003D5FB0"/>
    <w:rPr>
      <w:rFonts w:ascii="Arial" w:hAnsi="Arial"/>
      <w:sz w:val="24"/>
      <w:szCs w:val="22"/>
      <w:lang w:eastAsia="en-US" w:bidi="he-IL"/>
    </w:rPr>
  </w:style>
  <w:style w:type="paragraph" w:customStyle="1" w:styleId="TSBullet1Square">
    <w:name w:val="TS Bullet 1 Square"/>
    <w:basedOn w:val="Normal"/>
    <w:rsid w:val="00060FF2"/>
    <w:pPr>
      <w:numPr>
        <w:numId w:val="5"/>
      </w:numPr>
      <w:spacing w:line="240" w:lineRule="auto"/>
      <w:contextualSpacing/>
    </w:pPr>
    <w:rPr>
      <w:rFonts w:eastAsia="Times New Roman" w:cs="Times New Roman"/>
      <w:sz w:val="22"/>
      <w:szCs w:val="24"/>
      <w:lang w:bidi="ar-SA"/>
    </w:rPr>
  </w:style>
  <w:style w:type="paragraph" w:styleId="CommentSubject">
    <w:name w:val="annotation subject"/>
    <w:basedOn w:val="CommentText"/>
    <w:next w:val="CommentText"/>
    <w:link w:val="CommentSubjectChar"/>
    <w:uiPriority w:val="99"/>
    <w:semiHidden/>
    <w:unhideWhenUsed/>
    <w:rsid w:val="003B2F72"/>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3B2F72"/>
    <w:rPr>
      <w:rFonts w:ascii="Arial" w:eastAsiaTheme="minorHAnsi" w:hAnsi="Arial" w:cstheme="minorBidi"/>
      <w:b/>
      <w:bCs/>
      <w:lang w:eastAsia="en-US" w:bidi="he-IL"/>
    </w:rPr>
  </w:style>
  <w:style w:type="character" w:styleId="FollowedHyperlink">
    <w:name w:val="FollowedHyperlink"/>
    <w:basedOn w:val="DefaultParagraphFont"/>
    <w:uiPriority w:val="99"/>
    <w:semiHidden/>
    <w:unhideWhenUsed/>
    <w:rsid w:val="007D720A"/>
    <w:rPr>
      <w:color w:val="AA1C76" w:themeColor="followedHyperlink"/>
      <w:u w:val="single"/>
    </w:rPr>
  </w:style>
  <w:style w:type="paragraph" w:styleId="Revision">
    <w:name w:val="Revision"/>
    <w:hidden/>
    <w:uiPriority w:val="99"/>
    <w:semiHidden/>
    <w:rsid w:val="00273166"/>
    <w:rPr>
      <w:rFonts w:ascii="Arial" w:hAnsi="Arial"/>
      <w:sz w:val="24"/>
      <w:szCs w:val="22"/>
      <w:lang w:eastAsia="en-US" w:bidi="he-IL"/>
    </w:rPr>
  </w:style>
  <w:style w:type="character" w:customStyle="1" w:styleId="ui-provider">
    <w:name w:val="ui-provider"/>
    <w:basedOn w:val="DefaultParagraphFont"/>
    <w:rsid w:val="00141960"/>
  </w:style>
  <w:style w:type="paragraph" w:styleId="NormalWeb">
    <w:name w:val="Normal (Web)"/>
    <w:basedOn w:val="Normal"/>
    <w:uiPriority w:val="99"/>
    <w:unhideWhenUsed/>
    <w:rsid w:val="00485B0F"/>
    <w:pPr>
      <w:spacing w:before="100" w:beforeAutospacing="1" w:after="100" w:afterAutospacing="1" w:line="240" w:lineRule="auto"/>
    </w:pPr>
    <w:rPr>
      <w:rFonts w:ascii="Aptos" w:eastAsiaTheme="minorHAnsi" w:hAnsi="Aptos" w:cs="Aptos"/>
      <w:szCs w:val="24"/>
      <w:lang w:eastAsia="en-GB" w:bidi="ar-SA"/>
    </w:rPr>
  </w:style>
  <w:style w:type="character" w:customStyle="1" w:styleId="normaltextrun">
    <w:name w:val="normaltextrun"/>
    <w:basedOn w:val="DefaultParagraphFont"/>
    <w:rsid w:val="00485B0F"/>
  </w:style>
  <w:style w:type="character" w:customStyle="1" w:styleId="eop">
    <w:name w:val="eop"/>
    <w:basedOn w:val="DefaultParagraphFont"/>
    <w:rsid w:val="00485B0F"/>
  </w:style>
  <w:style w:type="paragraph" w:customStyle="1" w:styleId="paragraph">
    <w:name w:val="paragraph"/>
    <w:basedOn w:val="Normal"/>
    <w:rsid w:val="0096542D"/>
    <w:pPr>
      <w:spacing w:before="100" w:beforeAutospacing="1" w:after="100" w:afterAutospacing="1" w:line="240" w:lineRule="auto"/>
    </w:pPr>
    <w:rPr>
      <w:rFonts w:ascii="Times New Roman" w:eastAsia="Times New Roman" w:hAnsi="Times New Roman" w:cs="Times New Roman"/>
      <w:szCs w:val="24"/>
      <w:lang w:eastAsia="en-GB" w:bidi="ar-SA"/>
    </w:rPr>
  </w:style>
  <w:style w:type="character" w:styleId="Mention">
    <w:name w:val="Mention"/>
    <w:basedOn w:val="DefaultParagraphFont"/>
    <w:uiPriority w:val="99"/>
    <w:unhideWhenUsed/>
    <w:rsid w:val="00A218E9"/>
    <w:rPr>
      <w:color w:val="2B579A"/>
      <w:shd w:val="clear" w:color="auto" w:fill="E1DFDD"/>
    </w:rPr>
  </w:style>
  <w:style w:type="character" w:customStyle="1" w:styleId="contentcontrolboundarysink">
    <w:name w:val="contentcontrolboundarysink"/>
    <w:basedOn w:val="DefaultParagraphFont"/>
    <w:rsid w:val="000A40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162017488">
      <w:bodyDiv w:val="1"/>
      <w:marLeft w:val="0"/>
      <w:marRight w:val="0"/>
      <w:marTop w:val="0"/>
      <w:marBottom w:val="0"/>
      <w:divBdr>
        <w:top w:val="none" w:sz="0" w:space="0" w:color="auto"/>
        <w:left w:val="none" w:sz="0" w:space="0" w:color="auto"/>
        <w:bottom w:val="none" w:sz="0" w:space="0" w:color="auto"/>
        <w:right w:val="none" w:sz="0" w:space="0" w:color="auto"/>
      </w:divBdr>
    </w:div>
    <w:div w:id="17342031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38247143">
      <w:bodyDiv w:val="1"/>
      <w:marLeft w:val="0"/>
      <w:marRight w:val="0"/>
      <w:marTop w:val="0"/>
      <w:marBottom w:val="0"/>
      <w:divBdr>
        <w:top w:val="none" w:sz="0" w:space="0" w:color="auto"/>
        <w:left w:val="none" w:sz="0" w:space="0" w:color="auto"/>
        <w:bottom w:val="none" w:sz="0" w:space="0" w:color="auto"/>
        <w:right w:val="none" w:sz="0" w:space="0" w:color="auto"/>
      </w:divBdr>
    </w:div>
    <w:div w:id="270208853">
      <w:bodyDiv w:val="1"/>
      <w:marLeft w:val="0"/>
      <w:marRight w:val="0"/>
      <w:marTop w:val="0"/>
      <w:marBottom w:val="0"/>
      <w:divBdr>
        <w:top w:val="none" w:sz="0" w:space="0" w:color="auto"/>
        <w:left w:val="none" w:sz="0" w:space="0" w:color="auto"/>
        <w:bottom w:val="none" w:sz="0" w:space="0" w:color="auto"/>
        <w:right w:val="none" w:sz="0" w:space="0" w:color="auto"/>
      </w:divBdr>
    </w:div>
    <w:div w:id="285816031">
      <w:bodyDiv w:val="1"/>
      <w:marLeft w:val="0"/>
      <w:marRight w:val="0"/>
      <w:marTop w:val="0"/>
      <w:marBottom w:val="0"/>
      <w:divBdr>
        <w:top w:val="none" w:sz="0" w:space="0" w:color="auto"/>
        <w:left w:val="none" w:sz="0" w:space="0" w:color="auto"/>
        <w:bottom w:val="none" w:sz="0" w:space="0" w:color="auto"/>
        <w:right w:val="none" w:sz="0" w:space="0" w:color="auto"/>
      </w:divBdr>
    </w:div>
    <w:div w:id="300768053">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9282336">
      <w:bodyDiv w:val="1"/>
      <w:marLeft w:val="0"/>
      <w:marRight w:val="0"/>
      <w:marTop w:val="0"/>
      <w:marBottom w:val="0"/>
      <w:divBdr>
        <w:top w:val="none" w:sz="0" w:space="0" w:color="auto"/>
        <w:left w:val="none" w:sz="0" w:space="0" w:color="auto"/>
        <w:bottom w:val="none" w:sz="0" w:space="0" w:color="auto"/>
        <w:right w:val="none" w:sz="0" w:space="0" w:color="auto"/>
      </w:divBdr>
    </w:div>
    <w:div w:id="390271595">
      <w:bodyDiv w:val="1"/>
      <w:marLeft w:val="0"/>
      <w:marRight w:val="0"/>
      <w:marTop w:val="0"/>
      <w:marBottom w:val="0"/>
      <w:divBdr>
        <w:top w:val="none" w:sz="0" w:space="0" w:color="auto"/>
        <w:left w:val="none" w:sz="0" w:space="0" w:color="auto"/>
        <w:bottom w:val="none" w:sz="0" w:space="0" w:color="auto"/>
        <w:right w:val="none" w:sz="0" w:space="0" w:color="auto"/>
      </w:divBdr>
    </w:div>
    <w:div w:id="401679414">
      <w:bodyDiv w:val="1"/>
      <w:marLeft w:val="0"/>
      <w:marRight w:val="0"/>
      <w:marTop w:val="0"/>
      <w:marBottom w:val="0"/>
      <w:divBdr>
        <w:top w:val="none" w:sz="0" w:space="0" w:color="auto"/>
        <w:left w:val="none" w:sz="0" w:space="0" w:color="auto"/>
        <w:bottom w:val="none" w:sz="0" w:space="0" w:color="auto"/>
        <w:right w:val="none" w:sz="0" w:space="0" w:color="auto"/>
      </w:divBdr>
    </w:div>
    <w:div w:id="455411322">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8833113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84341293">
      <w:bodyDiv w:val="1"/>
      <w:marLeft w:val="0"/>
      <w:marRight w:val="0"/>
      <w:marTop w:val="0"/>
      <w:marBottom w:val="0"/>
      <w:divBdr>
        <w:top w:val="none" w:sz="0" w:space="0" w:color="auto"/>
        <w:left w:val="none" w:sz="0" w:space="0" w:color="auto"/>
        <w:bottom w:val="none" w:sz="0" w:space="0" w:color="auto"/>
        <w:right w:val="none" w:sz="0" w:space="0" w:color="auto"/>
      </w:divBdr>
    </w:div>
    <w:div w:id="587421844">
      <w:bodyDiv w:val="1"/>
      <w:marLeft w:val="0"/>
      <w:marRight w:val="0"/>
      <w:marTop w:val="0"/>
      <w:marBottom w:val="0"/>
      <w:divBdr>
        <w:top w:val="none" w:sz="0" w:space="0" w:color="auto"/>
        <w:left w:val="none" w:sz="0" w:space="0" w:color="auto"/>
        <w:bottom w:val="none" w:sz="0" w:space="0" w:color="auto"/>
        <w:right w:val="none" w:sz="0" w:space="0" w:color="auto"/>
      </w:divBdr>
    </w:div>
    <w:div w:id="591594490">
      <w:bodyDiv w:val="1"/>
      <w:marLeft w:val="0"/>
      <w:marRight w:val="0"/>
      <w:marTop w:val="0"/>
      <w:marBottom w:val="0"/>
      <w:divBdr>
        <w:top w:val="none" w:sz="0" w:space="0" w:color="auto"/>
        <w:left w:val="none" w:sz="0" w:space="0" w:color="auto"/>
        <w:bottom w:val="none" w:sz="0" w:space="0" w:color="auto"/>
        <w:right w:val="none" w:sz="0" w:space="0" w:color="auto"/>
      </w:divBdr>
    </w:div>
    <w:div w:id="675228084">
      <w:bodyDiv w:val="1"/>
      <w:marLeft w:val="0"/>
      <w:marRight w:val="0"/>
      <w:marTop w:val="0"/>
      <w:marBottom w:val="0"/>
      <w:divBdr>
        <w:top w:val="none" w:sz="0" w:space="0" w:color="auto"/>
        <w:left w:val="none" w:sz="0" w:space="0" w:color="auto"/>
        <w:bottom w:val="none" w:sz="0" w:space="0" w:color="auto"/>
        <w:right w:val="none" w:sz="0" w:space="0" w:color="auto"/>
      </w:divBdr>
    </w:div>
    <w:div w:id="714475699">
      <w:bodyDiv w:val="1"/>
      <w:marLeft w:val="0"/>
      <w:marRight w:val="0"/>
      <w:marTop w:val="0"/>
      <w:marBottom w:val="0"/>
      <w:divBdr>
        <w:top w:val="none" w:sz="0" w:space="0" w:color="auto"/>
        <w:left w:val="none" w:sz="0" w:space="0" w:color="auto"/>
        <w:bottom w:val="none" w:sz="0" w:space="0" w:color="auto"/>
        <w:right w:val="none" w:sz="0" w:space="0" w:color="auto"/>
      </w:divBdr>
    </w:div>
    <w:div w:id="722172777">
      <w:bodyDiv w:val="1"/>
      <w:marLeft w:val="0"/>
      <w:marRight w:val="0"/>
      <w:marTop w:val="0"/>
      <w:marBottom w:val="0"/>
      <w:divBdr>
        <w:top w:val="none" w:sz="0" w:space="0" w:color="auto"/>
        <w:left w:val="none" w:sz="0" w:space="0" w:color="auto"/>
        <w:bottom w:val="none" w:sz="0" w:space="0" w:color="auto"/>
        <w:right w:val="none" w:sz="0" w:space="0" w:color="auto"/>
      </w:divBdr>
    </w:div>
    <w:div w:id="753672223">
      <w:bodyDiv w:val="1"/>
      <w:marLeft w:val="0"/>
      <w:marRight w:val="0"/>
      <w:marTop w:val="0"/>
      <w:marBottom w:val="0"/>
      <w:divBdr>
        <w:top w:val="none" w:sz="0" w:space="0" w:color="auto"/>
        <w:left w:val="none" w:sz="0" w:space="0" w:color="auto"/>
        <w:bottom w:val="none" w:sz="0" w:space="0" w:color="auto"/>
        <w:right w:val="none" w:sz="0" w:space="0" w:color="auto"/>
      </w:divBdr>
    </w:div>
    <w:div w:id="789975180">
      <w:bodyDiv w:val="1"/>
      <w:marLeft w:val="0"/>
      <w:marRight w:val="0"/>
      <w:marTop w:val="0"/>
      <w:marBottom w:val="0"/>
      <w:divBdr>
        <w:top w:val="none" w:sz="0" w:space="0" w:color="auto"/>
        <w:left w:val="none" w:sz="0" w:space="0" w:color="auto"/>
        <w:bottom w:val="none" w:sz="0" w:space="0" w:color="auto"/>
        <w:right w:val="none" w:sz="0" w:space="0" w:color="auto"/>
      </w:divBdr>
    </w:div>
    <w:div w:id="794715807">
      <w:bodyDiv w:val="1"/>
      <w:marLeft w:val="0"/>
      <w:marRight w:val="0"/>
      <w:marTop w:val="0"/>
      <w:marBottom w:val="0"/>
      <w:divBdr>
        <w:top w:val="none" w:sz="0" w:space="0" w:color="auto"/>
        <w:left w:val="none" w:sz="0" w:space="0" w:color="auto"/>
        <w:bottom w:val="none" w:sz="0" w:space="0" w:color="auto"/>
        <w:right w:val="none" w:sz="0" w:space="0" w:color="auto"/>
      </w:divBdr>
    </w:div>
    <w:div w:id="835076124">
      <w:bodyDiv w:val="1"/>
      <w:marLeft w:val="0"/>
      <w:marRight w:val="0"/>
      <w:marTop w:val="0"/>
      <w:marBottom w:val="0"/>
      <w:divBdr>
        <w:top w:val="none" w:sz="0" w:space="0" w:color="auto"/>
        <w:left w:val="none" w:sz="0" w:space="0" w:color="auto"/>
        <w:bottom w:val="none" w:sz="0" w:space="0" w:color="auto"/>
        <w:right w:val="none" w:sz="0" w:space="0" w:color="auto"/>
      </w:divBdr>
    </w:div>
    <w:div w:id="867833730">
      <w:bodyDiv w:val="1"/>
      <w:marLeft w:val="0"/>
      <w:marRight w:val="0"/>
      <w:marTop w:val="0"/>
      <w:marBottom w:val="0"/>
      <w:divBdr>
        <w:top w:val="none" w:sz="0" w:space="0" w:color="auto"/>
        <w:left w:val="none" w:sz="0" w:space="0" w:color="auto"/>
        <w:bottom w:val="none" w:sz="0" w:space="0" w:color="auto"/>
        <w:right w:val="none" w:sz="0" w:space="0" w:color="auto"/>
      </w:divBdr>
    </w:div>
    <w:div w:id="950550635">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95304273">
      <w:bodyDiv w:val="1"/>
      <w:marLeft w:val="0"/>
      <w:marRight w:val="0"/>
      <w:marTop w:val="0"/>
      <w:marBottom w:val="0"/>
      <w:divBdr>
        <w:top w:val="none" w:sz="0" w:space="0" w:color="auto"/>
        <w:left w:val="none" w:sz="0" w:space="0" w:color="auto"/>
        <w:bottom w:val="none" w:sz="0" w:space="0" w:color="auto"/>
        <w:right w:val="none" w:sz="0" w:space="0" w:color="auto"/>
      </w:divBdr>
    </w:div>
    <w:div w:id="1010303728">
      <w:bodyDiv w:val="1"/>
      <w:marLeft w:val="0"/>
      <w:marRight w:val="0"/>
      <w:marTop w:val="0"/>
      <w:marBottom w:val="0"/>
      <w:divBdr>
        <w:top w:val="none" w:sz="0" w:space="0" w:color="auto"/>
        <w:left w:val="none" w:sz="0" w:space="0" w:color="auto"/>
        <w:bottom w:val="none" w:sz="0" w:space="0" w:color="auto"/>
        <w:right w:val="none" w:sz="0" w:space="0" w:color="auto"/>
      </w:divBdr>
    </w:div>
    <w:div w:id="1014575272">
      <w:bodyDiv w:val="1"/>
      <w:marLeft w:val="0"/>
      <w:marRight w:val="0"/>
      <w:marTop w:val="0"/>
      <w:marBottom w:val="0"/>
      <w:divBdr>
        <w:top w:val="none" w:sz="0" w:space="0" w:color="auto"/>
        <w:left w:val="none" w:sz="0" w:space="0" w:color="auto"/>
        <w:bottom w:val="none" w:sz="0" w:space="0" w:color="auto"/>
        <w:right w:val="none" w:sz="0" w:space="0" w:color="auto"/>
      </w:divBdr>
    </w:div>
    <w:div w:id="1066680615">
      <w:bodyDiv w:val="1"/>
      <w:marLeft w:val="0"/>
      <w:marRight w:val="0"/>
      <w:marTop w:val="0"/>
      <w:marBottom w:val="0"/>
      <w:divBdr>
        <w:top w:val="none" w:sz="0" w:space="0" w:color="auto"/>
        <w:left w:val="none" w:sz="0" w:space="0" w:color="auto"/>
        <w:bottom w:val="none" w:sz="0" w:space="0" w:color="auto"/>
        <w:right w:val="none" w:sz="0" w:space="0" w:color="auto"/>
      </w:divBdr>
    </w:div>
    <w:div w:id="1102720278">
      <w:bodyDiv w:val="1"/>
      <w:marLeft w:val="0"/>
      <w:marRight w:val="0"/>
      <w:marTop w:val="0"/>
      <w:marBottom w:val="0"/>
      <w:divBdr>
        <w:top w:val="none" w:sz="0" w:space="0" w:color="auto"/>
        <w:left w:val="none" w:sz="0" w:space="0" w:color="auto"/>
        <w:bottom w:val="none" w:sz="0" w:space="0" w:color="auto"/>
        <w:right w:val="none" w:sz="0" w:space="0" w:color="auto"/>
      </w:divBdr>
    </w:div>
    <w:div w:id="1106316998">
      <w:bodyDiv w:val="1"/>
      <w:marLeft w:val="0"/>
      <w:marRight w:val="0"/>
      <w:marTop w:val="0"/>
      <w:marBottom w:val="0"/>
      <w:divBdr>
        <w:top w:val="none" w:sz="0" w:space="0" w:color="auto"/>
        <w:left w:val="none" w:sz="0" w:space="0" w:color="auto"/>
        <w:bottom w:val="none" w:sz="0" w:space="0" w:color="auto"/>
        <w:right w:val="none" w:sz="0" w:space="0" w:color="auto"/>
      </w:divBdr>
    </w:div>
    <w:div w:id="1117482467">
      <w:bodyDiv w:val="1"/>
      <w:marLeft w:val="0"/>
      <w:marRight w:val="0"/>
      <w:marTop w:val="0"/>
      <w:marBottom w:val="0"/>
      <w:divBdr>
        <w:top w:val="none" w:sz="0" w:space="0" w:color="auto"/>
        <w:left w:val="none" w:sz="0" w:space="0" w:color="auto"/>
        <w:bottom w:val="none" w:sz="0" w:space="0" w:color="auto"/>
        <w:right w:val="none" w:sz="0" w:space="0" w:color="auto"/>
      </w:divBdr>
    </w:div>
    <w:div w:id="1133065009">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84982245">
      <w:bodyDiv w:val="1"/>
      <w:marLeft w:val="0"/>
      <w:marRight w:val="0"/>
      <w:marTop w:val="0"/>
      <w:marBottom w:val="0"/>
      <w:divBdr>
        <w:top w:val="none" w:sz="0" w:space="0" w:color="auto"/>
        <w:left w:val="none" w:sz="0" w:space="0" w:color="auto"/>
        <w:bottom w:val="none" w:sz="0" w:space="0" w:color="auto"/>
        <w:right w:val="none" w:sz="0" w:space="0" w:color="auto"/>
      </w:divBdr>
    </w:div>
    <w:div w:id="1240867202">
      <w:bodyDiv w:val="1"/>
      <w:marLeft w:val="0"/>
      <w:marRight w:val="0"/>
      <w:marTop w:val="0"/>
      <w:marBottom w:val="0"/>
      <w:divBdr>
        <w:top w:val="none" w:sz="0" w:space="0" w:color="auto"/>
        <w:left w:val="none" w:sz="0" w:space="0" w:color="auto"/>
        <w:bottom w:val="none" w:sz="0" w:space="0" w:color="auto"/>
        <w:right w:val="none" w:sz="0" w:space="0" w:color="auto"/>
      </w:divBdr>
    </w:div>
    <w:div w:id="1257055705">
      <w:bodyDiv w:val="1"/>
      <w:marLeft w:val="0"/>
      <w:marRight w:val="0"/>
      <w:marTop w:val="0"/>
      <w:marBottom w:val="0"/>
      <w:divBdr>
        <w:top w:val="none" w:sz="0" w:space="0" w:color="auto"/>
        <w:left w:val="none" w:sz="0" w:space="0" w:color="auto"/>
        <w:bottom w:val="none" w:sz="0" w:space="0" w:color="auto"/>
        <w:right w:val="none" w:sz="0" w:space="0" w:color="auto"/>
      </w:divBdr>
    </w:div>
    <w:div w:id="1305549430">
      <w:bodyDiv w:val="1"/>
      <w:marLeft w:val="0"/>
      <w:marRight w:val="0"/>
      <w:marTop w:val="0"/>
      <w:marBottom w:val="0"/>
      <w:divBdr>
        <w:top w:val="none" w:sz="0" w:space="0" w:color="auto"/>
        <w:left w:val="none" w:sz="0" w:space="0" w:color="auto"/>
        <w:bottom w:val="none" w:sz="0" w:space="0" w:color="auto"/>
        <w:right w:val="none" w:sz="0" w:space="0" w:color="auto"/>
      </w:divBdr>
    </w:div>
    <w:div w:id="1314261660">
      <w:bodyDiv w:val="1"/>
      <w:marLeft w:val="0"/>
      <w:marRight w:val="0"/>
      <w:marTop w:val="0"/>
      <w:marBottom w:val="0"/>
      <w:divBdr>
        <w:top w:val="none" w:sz="0" w:space="0" w:color="auto"/>
        <w:left w:val="none" w:sz="0" w:space="0" w:color="auto"/>
        <w:bottom w:val="none" w:sz="0" w:space="0" w:color="auto"/>
        <w:right w:val="none" w:sz="0" w:space="0" w:color="auto"/>
      </w:divBdr>
    </w:div>
    <w:div w:id="1375227597">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5014129">
      <w:bodyDiv w:val="1"/>
      <w:marLeft w:val="0"/>
      <w:marRight w:val="0"/>
      <w:marTop w:val="0"/>
      <w:marBottom w:val="0"/>
      <w:divBdr>
        <w:top w:val="none" w:sz="0" w:space="0" w:color="auto"/>
        <w:left w:val="none" w:sz="0" w:space="0" w:color="auto"/>
        <w:bottom w:val="none" w:sz="0" w:space="0" w:color="auto"/>
        <w:right w:val="none" w:sz="0" w:space="0" w:color="auto"/>
      </w:divBdr>
    </w:div>
    <w:div w:id="1419979085">
      <w:bodyDiv w:val="1"/>
      <w:marLeft w:val="0"/>
      <w:marRight w:val="0"/>
      <w:marTop w:val="0"/>
      <w:marBottom w:val="0"/>
      <w:divBdr>
        <w:top w:val="none" w:sz="0" w:space="0" w:color="auto"/>
        <w:left w:val="none" w:sz="0" w:space="0" w:color="auto"/>
        <w:bottom w:val="none" w:sz="0" w:space="0" w:color="auto"/>
        <w:right w:val="none" w:sz="0" w:space="0" w:color="auto"/>
      </w:divBdr>
    </w:div>
    <w:div w:id="1425881373">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501197796">
      <w:bodyDiv w:val="1"/>
      <w:marLeft w:val="0"/>
      <w:marRight w:val="0"/>
      <w:marTop w:val="0"/>
      <w:marBottom w:val="0"/>
      <w:divBdr>
        <w:top w:val="none" w:sz="0" w:space="0" w:color="auto"/>
        <w:left w:val="none" w:sz="0" w:space="0" w:color="auto"/>
        <w:bottom w:val="none" w:sz="0" w:space="0" w:color="auto"/>
        <w:right w:val="none" w:sz="0" w:space="0" w:color="auto"/>
      </w:divBdr>
    </w:div>
    <w:div w:id="1519393456">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49825995">
      <w:bodyDiv w:val="1"/>
      <w:marLeft w:val="0"/>
      <w:marRight w:val="0"/>
      <w:marTop w:val="0"/>
      <w:marBottom w:val="0"/>
      <w:divBdr>
        <w:top w:val="none" w:sz="0" w:space="0" w:color="auto"/>
        <w:left w:val="none" w:sz="0" w:space="0" w:color="auto"/>
        <w:bottom w:val="none" w:sz="0" w:space="0" w:color="auto"/>
        <w:right w:val="none" w:sz="0" w:space="0" w:color="auto"/>
      </w:divBdr>
    </w:div>
    <w:div w:id="1659268715">
      <w:bodyDiv w:val="1"/>
      <w:marLeft w:val="0"/>
      <w:marRight w:val="0"/>
      <w:marTop w:val="0"/>
      <w:marBottom w:val="0"/>
      <w:divBdr>
        <w:top w:val="none" w:sz="0" w:space="0" w:color="auto"/>
        <w:left w:val="none" w:sz="0" w:space="0" w:color="auto"/>
        <w:bottom w:val="none" w:sz="0" w:space="0" w:color="auto"/>
        <w:right w:val="none" w:sz="0" w:space="0" w:color="auto"/>
      </w:divBdr>
    </w:div>
    <w:div w:id="174610082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1521983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67132588">
      <w:bodyDiv w:val="1"/>
      <w:marLeft w:val="0"/>
      <w:marRight w:val="0"/>
      <w:marTop w:val="0"/>
      <w:marBottom w:val="0"/>
      <w:divBdr>
        <w:top w:val="none" w:sz="0" w:space="0" w:color="auto"/>
        <w:left w:val="none" w:sz="0" w:space="0" w:color="auto"/>
        <w:bottom w:val="none" w:sz="0" w:space="0" w:color="auto"/>
        <w:right w:val="none" w:sz="0" w:space="0" w:color="auto"/>
      </w:divBdr>
    </w:div>
    <w:div w:id="1876576661">
      <w:bodyDiv w:val="1"/>
      <w:marLeft w:val="0"/>
      <w:marRight w:val="0"/>
      <w:marTop w:val="0"/>
      <w:marBottom w:val="0"/>
      <w:divBdr>
        <w:top w:val="none" w:sz="0" w:space="0" w:color="auto"/>
        <w:left w:val="none" w:sz="0" w:space="0" w:color="auto"/>
        <w:bottom w:val="none" w:sz="0" w:space="0" w:color="auto"/>
        <w:right w:val="none" w:sz="0" w:space="0" w:color="auto"/>
      </w:divBdr>
    </w:div>
    <w:div w:id="1961454904">
      <w:bodyDiv w:val="1"/>
      <w:marLeft w:val="0"/>
      <w:marRight w:val="0"/>
      <w:marTop w:val="0"/>
      <w:marBottom w:val="0"/>
      <w:divBdr>
        <w:top w:val="none" w:sz="0" w:space="0" w:color="auto"/>
        <w:left w:val="none" w:sz="0" w:space="0" w:color="auto"/>
        <w:bottom w:val="none" w:sz="0" w:space="0" w:color="auto"/>
        <w:right w:val="none" w:sz="0" w:space="0" w:color="auto"/>
      </w:divBdr>
    </w:div>
    <w:div w:id="1962759216">
      <w:bodyDiv w:val="1"/>
      <w:marLeft w:val="0"/>
      <w:marRight w:val="0"/>
      <w:marTop w:val="0"/>
      <w:marBottom w:val="0"/>
      <w:divBdr>
        <w:top w:val="none" w:sz="0" w:space="0" w:color="auto"/>
        <w:left w:val="none" w:sz="0" w:space="0" w:color="auto"/>
        <w:bottom w:val="none" w:sz="0" w:space="0" w:color="auto"/>
        <w:right w:val="none" w:sz="0" w:space="0" w:color="auto"/>
      </w:divBdr>
    </w:div>
    <w:div w:id="2001885592">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0314385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6055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hyperlink" Target="https://www.onr.org.uk/about-us/contact-us/notify-onr/" TargetMode="External"/><Relationship Id="rId3" Type="http://schemas.openxmlformats.org/officeDocument/2006/relationships/customXml" Target="../customXml/item3.xml"/><Relationship Id="rId21" Type="http://schemas.openxmlformats.org/officeDocument/2006/relationships/hyperlink" Target="https://www.onr.org.uk/about-us/contact-us/notify-onr/"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www.onr.org.uk/working-with-others/agreements-with-others/"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prodonrgov.sharepoint.com/sites/HOW2Hub/_layouts/15/DocIdRedir.aspx?ID=ONRHH-822789359-19709" TargetMode="External"/><Relationship Id="rId23" Type="http://schemas.openxmlformats.org/officeDocument/2006/relationships/header" Target="header5.xml"/><Relationship Id="rId28" Type="http://schemas.microsoft.com/office/2011/relationships/people" Target="people.xml"/><Relationship Id="rId10" Type="http://schemas.openxmlformats.org/officeDocument/2006/relationships/footnotes" Target="footnotes.xml"/><Relationship Id="rId19" Type="http://schemas.openxmlformats.org/officeDocument/2006/relationships/hyperlink" Target="https://www.onr.org.uk/agency-agreements-mou.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fontTable" Target="fontTable.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onr.org.uk/about-us/contact-us/notify-on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CFA6A955EB00487BA21C3872D606AB30"/>
        <w:category>
          <w:name w:val="General"/>
          <w:gallery w:val="placeholder"/>
        </w:category>
        <w:types>
          <w:type w:val="bbPlcHdr"/>
        </w:types>
        <w:behaviors>
          <w:behavior w:val="content"/>
        </w:behaviors>
        <w:guid w:val="{23A65DF4-E288-4C82-A970-4C8DC735DC77}"/>
      </w:docPartPr>
      <w:docPartBody>
        <w:p w:rsidR="00865F8B" w:rsidRDefault="007154C5">
          <w:pPr>
            <w:pStyle w:val="CFA6A955EB00487BA21C3872D606AB30"/>
          </w:pPr>
          <w:r w:rsidRPr="0069507A">
            <w:rPr>
              <w:rStyle w:val="PlaceholderText"/>
            </w:rPr>
            <w:t>[Title]</w:t>
          </w:r>
        </w:p>
      </w:docPartBody>
    </w:docPart>
    <w:docPart>
      <w:docPartPr>
        <w:name w:val="B081C6532556421284D8ADBF3559B185"/>
        <w:category>
          <w:name w:val="General"/>
          <w:gallery w:val="placeholder"/>
        </w:category>
        <w:types>
          <w:type w:val="bbPlcHdr"/>
        </w:types>
        <w:behaviors>
          <w:behavior w:val="content"/>
        </w:behaviors>
        <w:guid w:val="{3D3FCF9B-3F8A-4A0A-AC6B-A487DCF7376E}"/>
      </w:docPartPr>
      <w:docPartBody>
        <w:p w:rsidR="00865F8B" w:rsidRDefault="007154C5">
          <w:pPr>
            <w:pStyle w:val="B081C6532556421284D8ADBF3559B185"/>
          </w:pPr>
          <w:r w:rsidRPr="00812B14">
            <w:rPr>
              <w:rStyle w:val="PlaceholderText"/>
            </w:rPr>
            <w:t>[Title]</w:t>
          </w:r>
        </w:p>
      </w:docPartBody>
    </w:docPart>
    <w:docPart>
      <w:docPartPr>
        <w:name w:val="B2607715D0374064B1014F3EB53C2E62"/>
        <w:category>
          <w:name w:val="General"/>
          <w:gallery w:val="placeholder"/>
        </w:category>
        <w:types>
          <w:type w:val="bbPlcHdr"/>
        </w:types>
        <w:behaviors>
          <w:behavior w:val="content"/>
        </w:behaviors>
        <w:guid w:val="{5DD7AF9F-97A2-4C20-896C-684A6EEB7DE2}"/>
      </w:docPartPr>
      <w:docPartBody>
        <w:p w:rsidR="00865F8B" w:rsidRDefault="008F1C65">
          <w:pPr>
            <w:pStyle w:val="B2607715D0374064B1014F3EB53C2E62"/>
          </w:pPr>
          <w:r w:rsidRPr="00561874">
            <w:rPr>
              <w:rStyle w:val="PlaceholderText"/>
            </w:rPr>
            <w:t>[Title]</w:t>
          </w:r>
        </w:p>
      </w:docPartBody>
    </w:docPart>
    <w:docPart>
      <w:docPartPr>
        <w:name w:val="C94B0830CA634E6D8A677D93784CE205"/>
        <w:category>
          <w:name w:val="General"/>
          <w:gallery w:val="placeholder"/>
        </w:category>
        <w:types>
          <w:type w:val="bbPlcHdr"/>
        </w:types>
        <w:behaviors>
          <w:behavior w:val="content"/>
        </w:behaviors>
        <w:guid w:val="{395ADDD9-52C1-4564-81CB-EB8A05784EA0}"/>
      </w:docPartPr>
      <w:docPartBody>
        <w:p w:rsidR="00865F8B" w:rsidRDefault="008F1C65">
          <w:pPr>
            <w:pStyle w:val="C94B0830CA634E6D8A677D93784CE205"/>
          </w:pPr>
          <w:r w:rsidRPr="00D1240B">
            <w:rPr>
              <w:rStyle w:val="PlaceholderText"/>
            </w:rPr>
            <w:t>[Status]</w:t>
          </w:r>
        </w:p>
      </w:docPartBody>
    </w:docPart>
    <w:docPart>
      <w:docPartPr>
        <w:name w:val="4DC9A9C3B10F4C09AFB25D9ACD4F0E8D"/>
        <w:category>
          <w:name w:val="General"/>
          <w:gallery w:val="placeholder"/>
        </w:category>
        <w:types>
          <w:type w:val="bbPlcHdr"/>
        </w:types>
        <w:behaviors>
          <w:behavior w:val="content"/>
        </w:behaviors>
        <w:guid w:val="{9EC1AD16-A75E-40C7-A2D9-C744BA775CA0}"/>
      </w:docPartPr>
      <w:docPartBody>
        <w:p w:rsidR="00865F8B" w:rsidRDefault="007154C5">
          <w:pPr>
            <w:pStyle w:val="4DC9A9C3B10F4C09AFB25D9ACD4F0E8D"/>
          </w:pPr>
          <w:r w:rsidRPr="00561874">
            <w:rPr>
              <w:rStyle w:val="PlaceholderText"/>
            </w:rPr>
            <w:t>[Title]</w:t>
          </w:r>
        </w:p>
      </w:docPartBody>
    </w:docPart>
    <w:docPart>
      <w:docPartPr>
        <w:name w:val="47A8B63B9ECA436CA2BA3D001F489182"/>
        <w:category>
          <w:name w:val="General"/>
          <w:gallery w:val="placeholder"/>
        </w:category>
        <w:types>
          <w:type w:val="bbPlcHdr"/>
        </w:types>
        <w:behaviors>
          <w:behavior w:val="content"/>
        </w:behaviors>
        <w:guid w:val="{D18CC4F2-7B82-4F7C-9698-6B1462F14804}"/>
      </w:docPartPr>
      <w:docPartBody>
        <w:p w:rsidR="00865F8B" w:rsidRDefault="007154C5">
          <w:pPr>
            <w:pStyle w:val="47A8B63B9ECA436CA2BA3D001F489182"/>
          </w:pPr>
          <w:r w:rsidRPr="00D1240B">
            <w:rPr>
              <w:rStyle w:val="PlaceholderText"/>
            </w:rPr>
            <w:t>[Status]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02C41"/>
    <w:rsid w:val="00005069"/>
    <w:rsid w:val="000F3107"/>
    <w:rsid w:val="001479F8"/>
    <w:rsid w:val="0017245E"/>
    <w:rsid w:val="00183F29"/>
    <w:rsid w:val="001C0C19"/>
    <w:rsid w:val="001F59F9"/>
    <w:rsid w:val="0020532D"/>
    <w:rsid w:val="00205C0E"/>
    <w:rsid w:val="002550FD"/>
    <w:rsid w:val="002D005C"/>
    <w:rsid w:val="002F1E03"/>
    <w:rsid w:val="0030368B"/>
    <w:rsid w:val="00333F8E"/>
    <w:rsid w:val="00350199"/>
    <w:rsid w:val="003600B9"/>
    <w:rsid w:val="00385D87"/>
    <w:rsid w:val="004547E6"/>
    <w:rsid w:val="00525083"/>
    <w:rsid w:val="00563309"/>
    <w:rsid w:val="00584E50"/>
    <w:rsid w:val="006C2C4E"/>
    <w:rsid w:val="007154C5"/>
    <w:rsid w:val="0072541E"/>
    <w:rsid w:val="0076550F"/>
    <w:rsid w:val="00835E07"/>
    <w:rsid w:val="008627C9"/>
    <w:rsid w:val="00865F8B"/>
    <w:rsid w:val="008B46E6"/>
    <w:rsid w:val="008F1C65"/>
    <w:rsid w:val="009E09E4"/>
    <w:rsid w:val="009E343F"/>
    <w:rsid w:val="00A62DB8"/>
    <w:rsid w:val="00A810FB"/>
    <w:rsid w:val="00AD50DE"/>
    <w:rsid w:val="00AF5F39"/>
    <w:rsid w:val="00B75B8C"/>
    <w:rsid w:val="00BF77A5"/>
    <w:rsid w:val="00C41BCC"/>
    <w:rsid w:val="00C92657"/>
    <w:rsid w:val="00D42C99"/>
    <w:rsid w:val="00D7022C"/>
    <w:rsid w:val="00DD7BA4"/>
    <w:rsid w:val="00DF3AE0"/>
    <w:rsid w:val="00E10ADD"/>
    <w:rsid w:val="00E318CE"/>
    <w:rsid w:val="00E646E1"/>
    <w:rsid w:val="00E76C3E"/>
    <w:rsid w:val="00EC398B"/>
    <w:rsid w:val="00F0283C"/>
    <w:rsid w:val="00F03EE6"/>
    <w:rsid w:val="00F32938"/>
    <w:rsid w:val="00F568A5"/>
    <w:rsid w:val="00F9387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F1C65"/>
    <w:rPr>
      <w:color w:val="808080"/>
    </w:rPr>
  </w:style>
  <w:style w:type="paragraph" w:customStyle="1" w:styleId="CFA6A955EB00487BA21C3872D606AB30">
    <w:name w:val="CFA6A955EB00487BA21C3872D606AB30"/>
    <w:pPr>
      <w:spacing w:line="278" w:lineRule="auto"/>
    </w:pPr>
    <w:rPr>
      <w:kern w:val="2"/>
      <w:sz w:val="24"/>
      <w:szCs w:val="24"/>
      <w14:ligatures w14:val="standardContextual"/>
    </w:rPr>
  </w:style>
  <w:style w:type="paragraph" w:customStyle="1" w:styleId="B081C6532556421284D8ADBF3559B185">
    <w:name w:val="B081C6532556421284D8ADBF3559B185"/>
    <w:pPr>
      <w:spacing w:line="278" w:lineRule="auto"/>
    </w:pPr>
    <w:rPr>
      <w:kern w:val="2"/>
      <w:sz w:val="24"/>
      <w:szCs w:val="24"/>
      <w14:ligatures w14:val="standardContextual"/>
    </w:rPr>
  </w:style>
  <w:style w:type="paragraph" w:customStyle="1" w:styleId="B2607715D0374064B1014F3EB53C2E62">
    <w:name w:val="B2607715D0374064B1014F3EB53C2E62"/>
    <w:pPr>
      <w:spacing w:line="278" w:lineRule="auto"/>
    </w:pPr>
    <w:rPr>
      <w:kern w:val="2"/>
      <w:sz w:val="24"/>
      <w:szCs w:val="24"/>
      <w14:ligatures w14:val="standardContextual"/>
    </w:rPr>
  </w:style>
  <w:style w:type="paragraph" w:customStyle="1" w:styleId="C94B0830CA634E6D8A677D93784CE205">
    <w:name w:val="C94B0830CA634E6D8A677D93784CE205"/>
    <w:pPr>
      <w:spacing w:line="278" w:lineRule="auto"/>
    </w:pPr>
    <w:rPr>
      <w:kern w:val="2"/>
      <w:sz w:val="24"/>
      <w:szCs w:val="24"/>
      <w14:ligatures w14:val="standardContextual"/>
    </w:rPr>
  </w:style>
  <w:style w:type="paragraph" w:customStyle="1" w:styleId="4DC9A9C3B10F4C09AFB25D9ACD4F0E8D">
    <w:name w:val="4DC9A9C3B10F4C09AFB25D9ACD4F0E8D"/>
    <w:pPr>
      <w:spacing w:line="278" w:lineRule="auto"/>
    </w:pPr>
    <w:rPr>
      <w:kern w:val="2"/>
      <w:sz w:val="24"/>
      <w:szCs w:val="24"/>
      <w14:ligatures w14:val="standardContextual"/>
    </w:rPr>
  </w:style>
  <w:style w:type="paragraph" w:customStyle="1" w:styleId="47A8B63B9ECA436CA2BA3D001F489182">
    <w:name w:val="47A8B63B9ECA436CA2BA3D001F48918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DFBED514CE1545AFF76711782B71B8" ma:contentTypeVersion="16" ma:contentTypeDescription="Create a new document." ma:contentTypeScope="" ma:versionID="f78bc98a51b87c1ec9d3eac0a5a7ae64">
  <xsd:schema xmlns:xsd="http://www.w3.org/2001/XMLSchema" xmlns:xs="http://www.w3.org/2001/XMLSchema" xmlns:p="http://schemas.microsoft.com/office/2006/metadata/properties" xmlns:ns2="729a6f9d-3f32-42ac-acf1-d5ecfa3937de" xmlns:ns3="e2190a4c-5968-43e2-9dfb-2c8e4f0dcc61" targetNamespace="http://schemas.microsoft.com/office/2006/metadata/properties" ma:root="true" ma:fieldsID="9122d28265ccfc3114a1c2862c5950e4" ns2:_="" ns3:_="">
    <xsd:import namespace="729a6f9d-3f32-42ac-acf1-d5ecfa3937de"/>
    <xsd:import namespace="e2190a4c-5968-43e2-9dfb-2c8e4f0dcc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a6f9d-3f32-42ac-acf1-d5ecfa393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190a4c-5968-43e2-9dfb-2c8e4f0dcc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11b1cc5-3596-4fc7-8698-9c693bc52871}" ma:internalName="TaxCatchAll" ma:showField="CatchAllData" ma:web="e2190a4c-5968-43e2-9dfb-2c8e4f0dcc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IEEE2006OfficeOnline.xsl" StyleName="IEEE" Version="2006">
  <b:Source>
    <b:Tag>Car09</b:Tag>
    <b:SourceType>Report</b:SourceType>
    <b:Guid>{39534867-171D-4540-AC25-1CDAD8D782A9}</b:Guid>
    <b:Title>The Carriage of Dangerous Goods and Use of Transportable Pressure Equipment Regulations 2009</b:Title>
    <b:Year>2009</b:Year>
    <b:Author>
      <b:Author>
        <b:Corporate>H.M Government</b:Corporate>
      </b:Author>
    </b:Author>
    <b:RefOrder>2</b:RefOrder>
  </b:Source>
  <b:Source>
    <b:Tag>Nuc1</b:Tag>
    <b:SourceType>Misc</b:SourceType>
    <b:Guid>{DFF9C3A3-7946-4D9A-83B0-FF1011F64CDE}</b:Guid>
    <b:Title>Nuclear Installations Act 1965</b:Title>
    <b:Author>
      <b:Author>
        <b:Corporate>H.M Government</b:Corporate>
      </b:Author>
    </b:Author>
    <b:RefOrder>3</b:RefOrder>
  </b:Source>
  <b:Source>
    <b:Tag>Nuc</b:Tag>
    <b:SourceType>Misc</b:SourceType>
    <b:Guid>{5C36B704-7ED8-40FF-B40E-DFE0790FB181}</b:Guid>
    <b:Title>The Nuclear Installations (Dangerous Occurrences) Regulations 1965</b:Title>
    <b:Author>
      <b:Author>
        <b:Corporate>H.M Government</b:Corporate>
      </b:Author>
    </b:Author>
    <b:Year>1965</b:Year>
    <b:RefOrder>4</b:RefOrder>
  </b:Source>
  <b:Source>
    <b:Tag>Pro1</b:Tag>
    <b:SourceType>ElectronicSource</b:SourceType>
    <b:Guid>{8024F219-1021-47C2-B8D4-C12A75DB22C4}</b:Guid>
    <b:Title>ONR-OL-PROC-002- Process for Notifying Incidents to ONR</b:Title>
    <b:Author>
      <b:Author>
        <b:Corporate>ONR</b:Corporate>
      </b:Author>
    </b:Author>
    <b:RefOrder>1</b:RefOrder>
  </b:Source>
  <b:Source>
    <b:Tag>ONR18</b:Tag>
    <b:SourceType>ElectronicSource</b:SourceType>
    <b:Guid>{99A8EE6D-A860-4423-9C13-9FBD708AC08A}</b:Guid>
    <b:Author>
      <b:Author>
        <b:Corporate>ONR</b:Corporate>
      </b:Author>
    </b:Author>
    <b:Title>ONR-OL-GD-002 - Notification guidance for Incidents involving Nuclear or Radiological Safety</b:Title>
    <b:RefOrder>5</b:RefOrder>
  </b:Source>
</b:Sources>
</file>

<file path=customXml/item5.xml><?xml version="1.0" encoding="utf-8"?>
<p:properties xmlns:p="http://schemas.microsoft.com/office/2006/metadata/properties" xmlns:xsi="http://www.w3.org/2001/XMLSchema-instance" xmlns:pc="http://schemas.microsoft.com/office/infopath/2007/PartnerControls">
  <documentManagement>
    <TaxCatchAll xmlns="e2190a4c-5968-43e2-9dfb-2c8e4f0dcc61" xsi:nil="true"/>
    <lcf76f155ced4ddcb4097134ff3c332f xmlns="729a6f9d-3f32-42ac-acf1-d5ecfa3937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F6DA5DE-26E4-449C-9824-EA7EB6BB8741}">
  <ds:schemaRefs>
    <ds:schemaRef ds:uri="http://schemas.microsoft.com/sharepoint/v3/contenttype/forms"/>
  </ds:schemaRefs>
</ds:datastoreItem>
</file>

<file path=customXml/itemProps3.xml><?xml version="1.0" encoding="utf-8"?>
<ds:datastoreItem xmlns:ds="http://schemas.openxmlformats.org/officeDocument/2006/customXml" ds:itemID="{55A9EA0A-37A0-42CA-9F6E-01450240C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a6f9d-3f32-42ac-acf1-d5ecfa3937de"/>
    <ds:schemaRef ds:uri="e2190a4c-5968-43e2-9dfb-2c8e4f0dc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07C1B3B-64E4-4CC0-BD03-9281D80910F3}">
  <ds:schemaRefs>
    <ds:schemaRef ds:uri="http://schemas.openxmlformats.org/officeDocument/2006/bibliography"/>
  </ds:schemaRefs>
</ds:datastoreItem>
</file>

<file path=customXml/itemProps5.xml><?xml version="1.0" encoding="utf-8"?>
<ds:datastoreItem xmlns:ds="http://schemas.openxmlformats.org/officeDocument/2006/customXml" ds:itemID="{A307283D-ED62-44C0-96C4-7A7E8233282E}">
  <ds:schemaRefs>
    <ds:schemaRef ds:uri="http://schemas.microsoft.com/office/2006/metadata/properties"/>
    <ds:schemaRef ds:uri="http://schemas.microsoft.com/office/infopath/2007/PartnerControls"/>
    <ds:schemaRef ds:uri="e2190a4c-5968-43e2-9dfb-2c8e4f0dcc61"/>
    <ds:schemaRef ds:uri="729a6f9d-3f32-42ac-acf1-d5ecfa3937de"/>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23</Pages>
  <Words>4828</Words>
  <Characters>27522</Characters>
  <Application>Microsoft Office Word</Application>
  <DocSecurity>4</DocSecurity>
  <Lines>229</Lines>
  <Paragraphs>64</Paragraphs>
  <ScaleCrop>false</ScaleCrop>
  <HeadingPairs>
    <vt:vector size="2" baseType="variant">
      <vt:variant>
        <vt:lpstr>Title</vt:lpstr>
      </vt:variant>
      <vt:variant>
        <vt:i4>1</vt:i4>
      </vt:variant>
    </vt:vector>
  </HeadingPairs>
  <TitlesOfParts>
    <vt:vector size="1" baseType="lpstr">
      <vt:lpstr>Notification guidance for incidents involving the transport of radioactive material</vt:lpstr>
    </vt:vector>
  </TitlesOfParts>
  <Manager>Office for Nuclear Regulation</Manager>
  <Company>Office for Nuclear Regulation</Company>
  <LinksUpToDate>false</LinksUpToDate>
  <CharactersWithSpaces>32286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Notification guidance for incidents involving the transport of radioactive material</dc:title>
  <dc:subject>[Subtitle or description]</dc:subject>
  <dc:creator>Liam Dunning</dc:creator>
  <cp:keywords>[Key words separated by commas]</cp:keywords>
  <dc:description/>
  <cp:lastModifiedBy>Steve McCabe</cp:lastModifiedBy>
  <cp:revision>2</cp:revision>
  <cp:lastPrinted>2016-11-27T11:35:00Z</cp:lastPrinted>
  <dcterms:created xsi:type="dcterms:W3CDTF">2025-04-24T13:14:00Z</dcterms:created>
  <dcterms:modified xsi:type="dcterms:W3CDTF">2025-04-24T13:14:00Z</dcterms:modified>
  <cp:contentStatus>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y fmtid="{D5CDD505-2E9C-101B-9397-08002B2CF9AE}" pid="9" name="ContentTypeId">
    <vt:lpwstr>0x010100D4DFBED514CE1545AFF76711782B71B8</vt:lpwstr>
  </property>
  <property fmtid="{D5CDD505-2E9C-101B-9397-08002B2CF9AE}" pid="10" name="MediaServiceImageTags">
    <vt:lpwstr/>
  </property>
</Properties>
</file>